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5920677"/>
    <w:bookmarkEnd w:id="0"/>
    <w:p w14:paraId="2470D1AC" w14:textId="77777777" w:rsidR="001B2005" w:rsidRDefault="003C3BE2">
      <w:pPr>
        <w:rPr>
          <w:rFonts w:ascii="Meiryo UI" w:eastAsia="Meiryo UI" w:hAnsi="Meiryo UI"/>
          <w:b/>
          <w:sz w:val="22"/>
        </w:rPr>
      </w:pPr>
      <w:r>
        <w:rPr>
          <w:rFonts w:hint="eastAsia"/>
          <w:noProof/>
        </w:rPr>
        <mc:AlternateContent>
          <mc:Choice Requires="wps">
            <w:drawing>
              <wp:anchor distT="0" distB="0" distL="114300" distR="114300" simplePos="0" relativeHeight="251646976" behindDoc="0" locked="0" layoutInCell="1" hidden="0" allowOverlap="1" wp14:anchorId="171DB212" wp14:editId="0C64F48C">
                <wp:simplePos x="0" y="0"/>
                <wp:positionH relativeFrom="page">
                  <wp:posOffset>633845</wp:posOffset>
                </wp:positionH>
                <wp:positionV relativeFrom="page">
                  <wp:posOffset>893618</wp:posOffset>
                </wp:positionV>
                <wp:extent cx="6508750" cy="885825"/>
                <wp:effectExtent l="0" t="0" r="0" b="0"/>
                <wp:wrapNone/>
                <wp:docPr id="1026" name="タイトル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08750" cy="885825"/>
                        </a:xfrm>
                        <a:prstGeom prst="rect">
                          <a:avLst/>
                        </a:prstGeom>
                      </wps:spPr>
                      <wps:txbx>
                        <w:txbxContent>
                          <w:p w14:paraId="6FAA272B" w14:textId="77777777" w:rsidR="00156F79" w:rsidRPr="007C0CB9" w:rsidRDefault="00156F79">
                            <w:pPr>
                              <w:wordWrap w:val="0"/>
                              <w:snapToGrid w:val="0"/>
                              <w:jc w:val="center"/>
                              <w:rPr>
                                <w:rFonts w:ascii="Meiryo UI" w:eastAsia="Meiryo UI" w:hAnsi="Meiryo UI"/>
                                <w:sz w:val="20"/>
                              </w:rPr>
                            </w:pPr>
                            <w:r w:rsidRPr="007C0CB9">
                              <w:rPr>
                                <w:rFonts w:ascii="Meiryo UI" w:eastAsia="Meiryo UI" w:hAnsi="Meiryo UI" w:hint="eastAsia"/>
                                <w:kern w:val="1200"/>
                                <w:sz w:val="56"/>
                              </w:rPr>
                              <w:t>公共施設の利用について</w:t>
                            </w:r>
                          </w:p>
                        </w:txbxContent>
                      </wps:txbx>
                      <wps:bodyPr vertOverflow="overflow" horzOverflow="overflow" anchor="ctr">
                        <a:noAutofit/>
                      </wps:bodyPr>
                    </wps:wsp>
                  </a:graphicData>
                </a:graphic>
                <wp14:sizeRelV relativeFrom="margin">
                  <wp14:pctHeight>0</wp14:pctHeight>
                </wp14:sizeRelV>
              </wp:anchor>
            </w:drawing>
          </mc:Choice>
          <mc:Fallback>
            <w:pict>
              <v:rect w14:anchorId="171DB212" id="タイトル 1" o:spid="_x0000_s1026" style="position:absolute;left:0;text-align:left;margin-left:49.9pt;margin-top:70.35pt;width:512.5pt;height:69.75pt;z-index:25164697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" filled="f" stroked="f">
                <o:lock v:ext="edit" grouping="t"/>
                <v:textbox>
                  <w:txbxContent>
                    <w:p w14:paraId="6FAA272B" w14:textId="77777777" w:rsidR="00156F79" w:rsidRPr="007C0CB9" w:rsidRDefault="00156F79">
                      <w:pPr>
                        <w:wordWrap w:val="0"/>
                        <w:snapToGrid w:val="0"/>
                        <w:jc w:val="center"/>
                        <w:rPr>
                          <w:rFonts w:ascii="Meiryo UI" w:eastAsia="Meiryo UI" w:hAnsi="Meiryo UI"/>
                          <w:sz w:val="20"/>
                        </w:rPr>
                      </w:pPr>
                      <w:r w:rsidRPr="007C0CB9">
                        <w:rPr>
                          <w:rFonts w:ascii="Meiryo UI" w:eastAsia="Meiryo UI" w:hAnsi="Meiryo UI" w:hint="eastAsia"/>
                          <w:kern w:val="1200"/>
                          <w:sz w:val="56"/>
                        </w:rPr>
                        <w:t>公共施設の利用について</w:t>
                      </w:r>
                    </w:p>
                  </w:txbxContent>
                </v:textbox>
                <w10:wrap anchorx="page" anchory="page"/>
              </v:rect>
            </w:pict>
          </mc:Fallback>
        </mc:AlternateContent>
      </w:r>
      <w:r w:rsidR="007C0CB9">
        <w:rPr>
          <w:rFonts w:ascii="Meiryo UI" w:eastAsia="Meiryo UI" w:hAnsi="Meiryo UI"/>
          <w:noProof/>
          <w:color w:val="548DD4" w:themeColor="text2" w:themeTint="99"/>
          <w:kern w:val="1200"/>
          <w:sz w:val="56"/>
        </w:rPr>
        <w:drawing>
          <wp:anchor distT="0" distB="0" distL="114300" distR="114300" simplePos="0" relativeHeight="251656192" behindDoc="1" locked="0" layoutInCell="1" allowOverlap="1" wp14:anchorId="1C8F3815" wp14:editId="18064E71">
            <wp:simplePos x="0" y="0"/>
            <wp:positionH relativeFrom="column">
              <wp:posOffset>-447040</wp:posOffset>
            </wp:positionH>
            <wp:positionV relativeFrom="paragraph">
              <wp:posOffset>-132196</wp:posOffset>
            </wp:positionV>
            <wp:extent cx="2013909" cy="1759693"/>
            <wp:effectExtent l="133350" t="152400" r="139065" b="164465"/>
            <wp:wrapNone/>
            <wp:docPr id="9" name="図 9" descr="C:\Users\000021200\Desktop\キャプチャ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000021200\Desktop\キャプチャ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1945">
                      <a:off x="0" y="0"/>
                      <a:ext cx="2013909" cy="1759693"/>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5022F">
        <w:rPr>
          <w:rFonts w:ascii="Meiryo UI" w:eastAsia="Meiryo UI" w:hAnsi="Meiryo UI"/>
          <w:b/>
          <w:noProof/>
          <w:sz w:val="22"/>
        </w:rPr>
        <w:drawing>
          <wp:anchor distT="0" distB="0" distL="114300" distR="114300" simplePos="0" relativeHeight="251655168" behindDoc="1" locked="0" layoutInCell="1" allowOverlap="1" wp14:anchorId="3A1E92A1" wp14:editId="44FC05A4">
            <wp:simplePos x="0" y="0"/>
            <wp:positionH relativeFrom="column">
              <wp:posOffset>5306291</wp:posOffset>
            </wp:positionH>
            <wp:positionV relativeFrom="paragraph">
              <wp:posOffset>460766</wp:posOffset>
            </wp:positionV>
            <wp:extent cx="1153795" cy="1007745"/>
            <wp:effectExtent l="152400" t="190500" r="160655" b="192405"/>
            <wp:wrapNone/>
            <wp:docPr id="7" name="図 7" descr="C:\Users\000021200\Desktop\キャプチャ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0021200\Desktop\キャプチャ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0235195">
                      <a:off x="0" y="0"/>
                      <a:ext cx="1153795"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sidR="00ED76B4">
        <w:rPr>
          <w:rFonts w:ascii="Meiryo UI" w:eastAsia="Meiryo UI" w:hAnsi="Meiryo UI"/>
          <w:b/>
          <w:sz w:val="22"/>
        </w:rPr>
        <w:tab/>
      </w:r>
    </w:p>
    <w:p w14:paraId="17287A38" w14:textId="77777777" w:rsidR="006F5DE8" w:rsidRDefault="006F5DE8">
      <w:pPr>
        <w:rPr>
          <w:rFonts w:ascii="Meiryo UI" w:eastAsia="Meiryo UI" w:hAnsi="Meiryo UI"/>
          <w:b/>
          <w:sz w:val="22"/>
        </w:rPr>
      </w:pPr>
    </w:p>
    <w:p w14:paraId="06E57BCE" w14:textId="77777777" w:rsidR="006F5DE8" w:rsidRDefault="006F5DE8">
      <w:pPr>
        <w:rPr>
          <w:rFonts w:ascii="Meiryo UI" w:eastAsia="Meiryo UI" w:hAnsi="Meiryo UI"/>
          <w:b/>
          <w:sz w:val="22"/>
        </w:rPr>
      </w:pPr>
    </w:p>
    <w:p w14:paraId="2CCB4FED" w14:textId="77777777" w:rsidR="006F5DE8" w:rsidRDefault="0025022F">
      <w:pPr>
        <w:rPr>
          <w:rFonts w:ascii="Meiryo UI" w:eastAsia="Meiryo UI" w:hAnsi="Meiryo UI"/>
          <w:b/>
          <w:sz w:val="22"/>
        </w:rPr>
      </w:pPr>
      <w:r>
        <w:rPr>
          <w:rFonts w:ascii="Meiryo UI" w:eastAsia="Meiryo UI" w:hAnsi="Meiryo UI"/>
          <w:b/>
          <w:noProof/>
          <w:sz w:val="22"/>
        </w:rPr>
        <w:drawing>
          <wp:anchor distT="0" distB="0" distL="114300" distR="114300" simplePos="0" relativeHeight="251657216" behindDoc="0" locked="0" layoutInCell="1" allowOverlap="1" wp14:anchorId="15078C5B" wp14:editId="13712E16">
            <wp:simplePos x="0" y="0"/>
            <wp:positionH relativeFrom="column">
              <wp:posOffset>4556298</wp:posOffset>
            </wp:positionH>
            <wp:positionV relativeFrom="paragraph">
              <wp:posOffset>146766</wp:posOffset>
            </wp:positionV>
            <wp:extent cx="2295941" cy="1249912"/>
            <wp:effectExtent l="114300" t="228600" r="123825" b="236220"/>
            <wp:wrapNone/>
            <wp:docPr id="10" name="図 10" descr="C:\Users\000021200\Desktop\キャプチャ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000021200\Desktop\キャプチャ4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726230">
                      <a:off x="0" y="0"/>
                      <a:ext cx="2295941" cy="12499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5F285" w14:textId="77777777" w:rsidR="006F5DE8" w:rsidRDefault="006F5DE8">
      <w:pPr>
        <w:rPr>
          <w:rFonts w:ascii="Meiryo UI" w:eastAsia="Meiryo UI" w:hAnsi="Meiryo UI"/>
          <w:b/>
          <w:sz w:val="22"/>
        </w:rPr>
      </w:pPr>
    </w:p>
    <w:p w14:paraId="5AF58D5D" w14:textId="77777777" w:rsidR="006F5DE8" w:rsidRDefault="006F5DE8">
      <w:pPr>
        <w:rPr>
          <w:rFonts w:ascii="Meiryo UI" w:eastAsia="Meiryo UI" w:hAnsi="Meiryo UI"/>
          <w:b/>
          <w:sz w:val="22"/>
        </w:rPr>
      </w:pPr>
    </w:p>
    <w:p w14:paraId="193D19B4" w14:textId="77777777" w:rsidR="006F5DE8" w:rsidRDefault="00056937">
      <w:pPr>
        <w:rPr>
          <w:rFonts w:ascii="Meiryo UI" w:eastAsia="Meiryo UI" w:hAnsi="Meiryo UI"/>
          <w:b/>
          <w:sz w:val="22"/>
        </w:rPr>
      </w:pPr>
      <w:r>
        <w:rPr>
          <w:rFonts w:ascii="Meiryo UI" w:eastAsia="Meiryo UI" w:hAnsi="Meiryo UI"/>
          <w:b/>
          <w:noProof/>
          <w:sz w:val="22"/>
        </w:rPr>
        <w:drawing>
          <wp:anchor distT="0" distB="0" distL="114300" distR="114300" simplePos="0" relativeHeight="251653120" behindDoc="0" locked="0" layoutInCell="1" allowOverlap="1" wp14:anchorId="6823C7E5" wp14:editId="7801BCBC">
            <wp:simplePos x="0" y="0"/>
            <wp:positionH relativeFrom="column">
              <wp:posOffset>4029075</wp:posOffset>
            </wp:positionH>
            <wp:positionV relativeFrom="paragraph">
              <wp:posOffset>3907790</wp:posOffset>
            </wp:positionV>
            <wp:extent cx="2409825" cy="1532255"/>
            <wp:effectExtent l="171450" t="304800" r="142875" b="315595"/>
            <wp:wrapNone/>
            <wp:docPr id="6" name="図 6" descr="C:\Users\000021200\Desktop\キャプチ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0021200\Desktop\キャプチャ.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0635025">
                      <a:off x="0" y="0"/>
                      <a:ext cx="2409825" cy="15322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19BF">
        <w:rPr>
          <w:rFonts w:ascii="Meiryo UI" w:eastAsia="Meiryo UI" w:hAnsi="Meiryo UI"/>
          <w:b/>
          <w:noProof/>
          <w:sz w:val="22"/>
        </w:rPr>
        <w:drawing>
          <wp:anchor distT="0" distB="0" distL="114300" distR="114300" simplePos="0" relativeHeight="251658240" behindDoc="0" locked="0" layoutInCell="1" allowOverlap="1" wp14:anchorId="2332FB78" wp14:editId="75B261B8">
            <wp:simplePos x="0" y="0"/>
            <wp:positionH relativeFrom="column">
              <wp:posOffset>-468058</wp:posOffset>
            </wp:positionH>
            <wp:positionV relativeFrom="paragraph">
              <wp:posOffset>1994682</wp:posOffset>
            </wp:positionV>
            <wp:extent cx="1631482" cy="1149326"/>
            <wp:effectExtent l="133350" t="266700" r="159385" b="260985"/>
            <wp:wrapNone/>
            <wp:docPr id="12" name="図 12" descr="C:\Users\000021200\Desktop\キャプチャ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000021200\Desktop\キャプチャ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272869">
                      <a:off x="0" y="0"/>
                      <a:ext cx="1630285" cy="1148482"/>
                    </a:xfrm>
                    <a:prstGeom prst="rect">
                      <a:avLst/>
                    </a:prstGeom>
                    <a:noFill/>
                    <a:ln>
                      <a:noFill/>
                    </a:ln>
                  </pic:spPr>
                </pic:pic>
              </a:graphicData>
            </a:graphic>
            <wp14:sizeRelH relativeFrom="page">
              <wp14:pctWidth>0</wp14:pctWidth>
            </wp14:sizeRelH>
            <wp14:sizeRelV relativeFrom="page">
              <wp14:pctHeight>0</wp14:pctHeight>
            </wp14:sizeRelV>
          </wp:anchor>
        </w:drawing>
      </w:r>
      <w:r w:rsidR="00526918">
        <w:rPr>
          <w:noProof/>
        </w:rPr>
        <w:drawing>
          <wp:inline distT="0" distB="0" distL="0" distR="0" wp14:anchorId="0EFB04E9" wp14:editId="575BBF90">
            <wp:extent cx="6075762" cy="4295775"/>
            <wp:effectExtent l="0" t="0" r="1270" b="0"/>
            <wp:docPr id="2" name="図 2" descr="C:\Users\000021200\AppData\Local\Microsoft\Windows\Temporary Internet Files\Content.Word\おすわりもり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0021200\AppData\Local\Microsoft\Windows\Temporary Internet Files\Content.Word\おすわりもり吉.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75762" cy="4295775"/>
                    </a:xfrm>
                    <a:prstGeom prst="rect">
                      <a:avLst/>
                    </a:prstGeom>
                    <a:noFill/>
                    <a:ln>
                      <a:noFill/>
                    </a:ln>
                  </pic:spPr>
                </pic:pic>
              </a:graphicData>
            </a:graphic>
          </wp:inline>
        </w:drawing>
      </w:r>
    </w:p>
    <w:p w14:paraId="580FDDF7" w14:textId="77777777" w:rsidR="006F5DE8" w:rsidRDefault="006F5DE8">
      <w:pPr>
        <w:rPr>
          <w:rFonts w:ascii="Meiryo UI" w:eastAsia="Meiryo UI" w:hAnsi="Meiryo UI"/>
          <w:b/>
          <w:sz w:val="22"/>
        </w:rPr>
      </w:pPr>
    </w:p>
    <w:p w14:paraId="73C322D2" w14:textId="77777777" w:rsidR="006F5DE8" w:rsidRDefault="00D55B33">
      <w:pPr>
        <w:rPr>
          <w:rFonts w:ascii="Meiryo UI" w:eastAsia="Meiryo UI" w:hAnsi="Meiryo UI"/>
          <w:b/>
          <w:sz w:val="22"/>
        </w:rPr>
      </w:pPr>
      <w:r>
        <w:rPr>
          <w:rFonts w:hint="eastAsia"/>
          <w:noProof/>
        </w:rPr>
        <mc:AlternateContent>
          <mc:Choice Requires="wps">
            <w:drawing>
              <wp:anchor distT="0" distB="0" distL="114300" distR="114300" simplePos="0" relativeHeight="251660288" behindDoc="0" locked="0" layoutInCell="1" hidden="0" allowOverlap="1" wp14:anchorId="213A5A23" wp14:editId="75D0CA8E">
                <wp:simplePos x="0" y="0"/>
                <wp:positionH relativeFrom="page">
                  <wp:posOffset>932180</wp:posOffset>
                </wp:positionH>
                <wp:positionV relativeFrom="page">
                  <wp:posOffset>8398510</wp:posOffset>
                </wp:positionV>
                <wp:extent cx="5838825" cy="1333500"/>
                <wp:effectExtent l="0" t="0" r="0" b="0"/>
                <wp:wrapNone/>
                <wp:docPr id="1029" name="正方形/長方形 5"/>
                <wp:cNvGraphicFramePr/>
                <a:graphic xmlns:a="http://schemas.openxmlformats.org/drawingml/2006/main">
                  <a:graphicData uri="http://schemas.microsoft.com/office/word/2010/wordprocessingShape">
                    <wps:wsp>
                      <wps:cNvSpPr/>
                      <wps:spPr>
                        <a:xfrm>
                          <a:off x="0" y="0"/>
                          <a:ext cx="5838825" cy="1333500"/>
                        </a:xfrm>
                        <a:prstGeom prst="rect">
                          <a:avLst/>
                        </a:prstGeom>
                        <a:noFill/>
                        <a:ln w="9525" cap="flat" cmpd="sng" algn="ctr">
                          <a:noFill/>
                          <a:prstDash val="solid"/>
                          <a:round/>
                        </a:ln>
                      </wps:spPr>
                      <wps:txbx>
                        <w:txbxContent>
                          <w:p w14:paraId="353B80DF" w14:textId="0B197625" w:rsidR="00156F79" w:rsidRPr="0035022B" w:rsidRDefault="00156F79" w:rsidP="00230101">
                            <w:pPr>
                              <w:wordWrap w:val="0"/>
                              <w:snapToGrid w:val="0"/>
                              <w:jc w:val="center"/>
                              <w:rPr>
                                <w:rFonts w:ascii="Meiryo UI" w:eastAsia="Meiryo UI" w:hAnsi="Meiryo UI"/>
                              </w:rPr>
                            </w:pPr>
                            <w:r w:rsidRPr="0035022B">
                              <w:rPr>
                                <w:rFonts w:ascii="Meiryo UI" w:eastAsia="Meiryo UI" w:hAnsi="Meiryo UI" w:hint="eastAsia"/>
                                <w:kern w:val="1200"/>
                                <w:sz w:val="56"/>
                              </w:rPr>
                              <w:t>令和</w:t>
                            </w:r>
                            <w:r w:rsidR="00410574" w:rsidRPr="0035022B">
                              <w:rPr>
                                <w:rFonts w:ascii="Meiryo UI" w:eastAsia="Meiryo UI" w:hAnsi="Meiryo UI" w:hint="eastAsia"/>
                                <w:kern w:val="1200"/>
                                <w:sz w:val="56"/>
                              </w:rPr>
                              <w:t>８</w:t>
                            </w:r>
                            <w:r w:rsidRPr="0035022B">
                              <w:rPr>
                                <w:rFonts w:ascii="Meiryo UI" w:eastAsia="Meiryo UI" w:hAnsi="Meiryo UI" w:hint="eastAsia"/>
                                <w:kern w:val="1200"/>
                                <w:sz w:val="56"/>
                              </w:rPr>
                              <w:t>年</w:t>
                            </w:r>
                            <w:r w:rsidR="006D7649">
                              <w:rPr>
                                <w:rFonts w:ascii="Meiryo UI" w:eastAsia="Meiryo UI" w:hAnsi="Meiryo UI" w:hint="eastAsia"/>
                                <w:kern w:val="1200"/>
                                <w:sz w:val="56"/>
                              </w:rPr>
                              <w:t>7</w:t>
                            </w:r>
                            <w:r w:rsidRPr="0035022B">
                              <w:rPr>
                                <w:rFonts w:ascii="Meiryo UI" w:eastAsia="Meiryo UI" w:hAnsi="Meiryo UI" w:hint="eastAsia"/>
                                <w:kern w:val="1200"/>
                                <w:sz w:val="56"/>
                              </w:rPr>
                              <w:t>月</w:t>
                            </w:r>
                          </w:p>
                          <w:p w14:paraId="46CBB052" w14:textId="77777777" w:rsidR="00156F79" w:rsidRPr="007C0CB9" w:rsidRDefault="00156F79" w:rsidP="00230101">
                            <w:pPr>
                              <w:wordWrap w:val="0"/>
                              <w:snapToGrid w:val="0"/>
                              <w:jc w:val="center"/>
                              <w:rPr>
                                <w:rFonts w:ascii="Meiryo UI" w:eastAsia="Meiryo UI" w:hAnsi="Meiryo UI"/>
                              </w:rPr>
                            </w:pPr>
                            <w:r w:rsidRPr="007C0CB9">
                              <w:rPr>
                                <w:rFonts w:ascii="Meiryo UI" w:eastAsia="Meiryo UI" w:hAnsi="Meiryo UI" w:hint="eastAsia"/>
                                <w:kern w:val="1200"/>
                                <w:sz w:val="56"/>
                              </w:rPr>
                              <w:t>守口市</w:t>
                            </w:r>
                          </w:p>
                        </w:txbxContent>
                      </wps:txbx>
                      <wps:bodyPr vertOverflow="overflow" horzOverflow="overflow" wrap="square" anchor="ctr"/>
                    </wps:wsp>
                  </a:graphicData>
                </a:graphic>
              </wp:anchor>
            </w:drawing>
          </mc:Choice>
          <mc:Fallback>
            <w:pict>
              <v:rect w14:anchorId="213A5A23" id="正方形/長方形 5" o:spid="_x0000_s1027" style="position:absolute;left:0;text-align:left;margin-left:73.4pt;margin-top:661.3pt;width:459.75pt;height:105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" filled="f" stroked="f">
                <v:stroke joinstyle="round"/>
                <v:textbox>
                  <w:txbxContent>
                    <w:p w14:paraId="353B80DF" w14:textId="0B197625" w:rsidR="00156F79" w:rsidRPr="0035022B" w:rsidRDefault="00156F79" w:rsidP="00230101">
                      <w:pPr>
                        <w:wordWrap w:val="0"/>
                        <w:snapToGrid w:val="0"/>
                        <w:jc w:val="center"/>
                        <w:rPr>
                          <w:rFonts w:ascii="Meiryo UI" w:eastAsia="Meiryo UI" w:hAnsi="Meiryo UI"/>
                        </w:rPr>
                      </w:pPr>
                      <w:r w:rsidRPr="0035022B">
                        <w:rPr>
                          <w:rFonts w:ascii="Meiryo UI" w:eastAsia="Meiryo UI" w:hAnsi="Meiryo UI" w:hint="eastAsia"/>
                          <w:kern w:val="1200"/>
                          <w:sz w:val="56"/>
                        </w:rPr>
                        <w:t>令和</w:t>
                      </w:r>
                      <w:r w:rsidR="00410574" w:rsidRPr="0035022B">
                        <w:rPr>
                          <w:rFonts w:ascii="Meiryo UI" w:eastAsia="Meiryo UI" w:hAnsi="Meiryo UI" w:hint="eastAsia"/>
                          <w:kern w:val="1200"/>
                          <w:sz w:val="56"/>
                        </w:rPr>
                        <w:t>８</w:t>
                      </w:r>
                      <w:r w:rsidRPr="0035022B">
                        <w:rPr>
                          <w:rFonts w:ascii="Meiryo UI" w:eastAsia="Meiryo UI" w:hAnsi="Meiryo UI" w:hint="eastAsia"/>
                          <w:kern w:val="1200"/>
                          <w:sz w:val="56"/>
                        </w:rPr>
                        <w:t>年</w:t>
                      </w:r>
                      <w:r w:rsidR="006D7649">
                        <w:rPr>
                          <w:rFonts w:ascii="Meiryo UI" w:eastAsia="Meiryo UI" w:hAnsi="Meiryo UI" w:hint="eastAsia"/>
                          <w:kern w:val="1200"/>
                          <w:sz w:val="56"/>
                        </w:rPr>
                        <w:t>7</w:t>
                      </w:r>
                      <w:r w:rsidRPr="0035022B">
                        <w:rPr>
                          <w:rFonts w:ascii="Meiryo UI" w:eastAsia="Meiryo UI" w:hAnsi="Meiryo UI" w:hint="eastAsia"/>
                          <w:kern w:val="1200"/>
                          <w:sz w:val="56"/>
                        </w:rPr>
                        <w:t>月</w:t>
                      </w:r>
                    </w:p>
                    <w:p w14:paraId="46CBB052" w14:textId="77777777" w:rsidR="00156F79" w:rsidRPr="007C0CB9" w:rsidRDefault="00156F79" w:rsidP="00230101">
                      <w:pPr>
                        <w:wordWrap w:val="0"/>
                        <w:snapToGrid w:val="0"/>
                        <w:jc w:val="center"/>
                        <w:rPr>
                          <w:rFonts w:ascii="Meiryo UI" w:eastAsia="Meiryo UI" w:hAnsi="Meiryo UI"/>
                        </w:rPr>
                      </w:pPr>
                      <w:r w:rsidRPr="007C0CB9">
                        <w:rPr>
                          <w:rFonts w:ascii="Meiryo UI" w:eastAsia="Meiryo UI" w:hAnsi="Meiryo UI" w:hint="eastAsia"/>
                          <w:kern w:val="1200"/>
                          <w:sz w:val="56"/>
                        </w:rPr>
                        <w:t>守口市</w:t>
                      </w:r>
                    </w:p>
                  </w:txbxContent>
                </v:textbox>
                <w10:wrap anchorx="page" anchory="page"/>
              </v:rect>
            </w:pict>
          </mc:Fallback>
        </mc:AlternateContent>
      </w:r>
    </w:p>
    <w:p w14:paraId="201BC72E" w14:textId="77777777" w:rsidR="00466675" w:rsidRDefault="00D55B33">
      <w:pPr>
        <w:rPr>
          <w:rFonts w:ascii="Meiryo UI" w:eastAsia="Meiryo UI" w:hAnsi="Meiryo UI"/>
          <w:b/>
          <w:sz w:val="22"/>
        </w:rPr>
      </w:pPr>
      <w:r>
        <w:rPr>
          <w:rFonts w:ascii="Meiryo UI" w:eastAsia="Meiryo UI" w:hAnsi="Meiryo UI"/>
          <w:b/>
          <w:noProof/>
          <w:sz w:val="22"/>
        </w:rPr>
        <w:drawing>
          <wp:anchor distT="0" distB="0" distL="114300" distR="114300" simplePos="0" relativeHeight="251659264" behindDoc="1" locked="0" layoutInCell="1" allowOverlap="1" wp14:anchorId="7028CB08" wp14:editId="65F7A238">
            <wp:simplePos x="0" y="0"/>
            <wp:positionH relativeFrom="column">
              <wp:posOffset>438323</wp:posOffset>
            </wp:positionH>
            <wp:positionV relativeFrom="paragraph">
              <wp:posOffset>170873</wp:posOffset>
            </wp:positionV>
            <wp:extent cx="1771650" cy="1460500"/>
            <wp:effectExtent l="95250" t="114300" r="95250" b="101600"/>
            <wp:wrapNone/>
            <wp:docPr id="13" name="図 13" descr="C:\Users\000021200\Desktop\キャプチャ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000021200\Desktop\キャプチャ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409769">
                      <a:off x="0" y="0"/>
                      <a:ext cx="1771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56937">
        <w:rPr>
          <w:rFonts w:ascii="Meiryo UI" w:eastAsia="Meiryo UI" w:hAnsi="Meiryo UI"/>
          <w:b/>
          <w:noProof/>
          <w:sz w:val="22"/>
        </w:rPr>
        <w:drawing>
          <wp:anchor distT="0" distB="0" distL="114300" distR="114300" simplePos="0" relativeHeight="251649024" behindDoc="0" locked="0" layoutInCell="1" allowOverlap="1" wp14:anchorId="2E3BE7B6" wp14:editId="68172944">
            <wp:simplePos x="0" y="0"/>
            <wp:positionH relativeFrom="column">
              <wp:posOffset>5400041</wp:posOffset>
            </wp:positionH>
            <wp:positionV relativeFrom="paragraph">
              <wp:posOffset>113031</wp:posOffset>
            </wp:positionV>
            <wp:extent cx="1466850" cy="1400175"/>
            <wp:effectExtent l="228600" t="228600" r="228600" b="238125"/>
            <wp:wrapNone/>
            <wp:docPr id="8" name="図 8" descr="C:\Users\000021200\Desktop\キャプチャ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00021200\Desktop\キャプチャ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357496">
                      <a:off x="0" y="0"/>
                      <a:ext cx="1466850"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B4F0F9" w14:textId="77777777" w:rsidR="006F5DE8" w:rsidRDefault="00D55B33">
      <w:pPr>
        <w:rPr>
          <w:rFonts w:ascii="Meiryo UI" w:eastAsia="Meiryo UI" w:hAnsi="Meiryo UI"/>
          <w:b/>
          <w:sz w:val="22"/>
        </w:rPr>
      </w:pPr>
      <w:r>
        <w:rPr>
          <w:rFonts w:ascii="Meiryo UI" w:eastAsia="Meiryo UI" w:hAnsi="Meiryo UI"/>
          <w:b/>
          <w:noProof/>
          <w:sz w:val="22"/>
        </w:rPr>
        <w:drawing>
          <wp:anchor distT="0" distB="0" distL="114300" distR="114300" simplePos="0" relativeHeight="251654144" behindDoc="0" locked="0" layoutInCell="1" allowOverlap="1" wp14:anchorId="4D0649C5" wp14:editId="5B96F742">
            <wp:simplePos x="0" y="0"/>
            <wp:positionH relativeFrom="column">
              <wp:posOffset>-424122</wp:posOffset>
            </wp:positionH>
            <wp:positionV relativeFrom="paragraph">
              <wp:posOffset>233218</wp:posOffset>
            </wp:positionV>
            <wp:extent cx="947420" cy="1039495"/>
            <wp:effectExtent l="114300" t="114300" r="119380" b="103505"/>
            <wp:wrapNone/>
            <wp:docPr id="11" name="図 11" descr="C:\Users\000021200\Desktop\キャプチャ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00021200\Desktop\キャプチャ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0741431">
                      <a:off x="0" y="0"/>
                      <a:ext cx="947420" cy="1039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8D6251" w14:textId="77777777" w:rsidR="00194B9A" w:rsidRDefault="00B628AD">
      <w:pPr>
        <w:rPr>
          <w:rFonts w:ascii="Meiryo UI" w:eastAsia="Meiryo UI" w:hAnsi="Meiryo UI"/>
          <w:b/>
          <w:sz w:val="28"/>
        </w:rPr>
      </w:pPr>
      <w:r>
        <w:rPr>
          <w:rFonts w:ascii="Meiryo UI" w:eastAsia="Meiryo UI" w:hAnsi="Meiryo UI"/>
          <w:b/>
          <w:noProof/>
          <w:sz w:val="22"/>
        </w:rPr>
        <mc:AlternateContent>
          <mc:Choice Requires="wps">
            <w:drawing>
              <wp:anchor distT="0" distB="0" distL="114300" distR="114300" simplePos="0" relativeHeight="251666432" behindDoc="0" locked="0" layoutInCell="1" allowOverlap="1" wp14:anchorId="59CB0BCE" wp14:editId="49988BD9">
                <wp:simplePos x="0" y="0"/>
                <wp:positionH relativeFrom="column">
                  <wp:posOffset>2849014</wp:posOffset>
                </wp:positionH>
                <wp:positionV relativeFrom="paragraph">
                  <wp:posOffset>690418</wp:posOffset>
                </wp:positionV>
                <wp:extent cx="561109" cy="311727"/>
                <wp:effectExtent l="0" t="0" r="0" b="0"/>
                <wp:wrapNone/>
                <wp:docPr id="22" name="正方形/長方形 22"/>
                <wp:cNvGraphicFramePr/>
                <a:graphic xmlns:a="http://schemas.openxmlformats.org/drawingml/2006/main">
                  <a:graphicData uri="http://schemas.microsoft.com/office/word/2010/wordprocessingShape">
                    <wps:wsp>
                      <wps:cNvSpPr/>
                      <wps:spPr>
                        <a:xfrm>
                          <a:off x="0" y="0"/>
                          <a:ext cx="561109" cy="31172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0ADFAF" id="正方形/長方形 22" o:spid="_x0000_s1026" style="position:absolute;left:0;text-align:left;margin-left:224.35pt;margin-top:54.35pt;width:44.2pt;height:24.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" fillcolor="white [3212]" stroked="f" strokeweight="2pt"/>
            </w:pict>
          </mc:Fallback>
        </mc:AlternateContent>
      </w:r>
      <w:r w:rsidR="0066570D">
        <w:rPr>
          <w:rFonts w:ascii="Meiryo UI" w:eastAsia="Meiryo UI" w:hAnsi="Meiryo UI"/>
          <w:b/>
          <w:noProof/>
          <w:sz w:val="22"/>
        </w:rPr>
        <mc:AlternateContent>
          <mc:Choice Requires="wps">
            <w:drawing>
              <wp:anchor distT="0" distB="0" distL="114300" distR="114300" simplePos="0" relativeHeight="251661312" behindDoc="0" locked="0" layoutInCell="1" allowOverlap="1" wp14:anchorId="13D4DA2B" wp14:editId="7C39DABF">
                <wp:simplePos x="0" y="0"/>
                <wp:positionH relativeFrom="column">
                  <wp:posOffset>2370802</wp:posOffset>
                </wp:positionH>
                <wp:positionV relativeFrom="paragraph">
                  <wp:posOffset>921731</wp:posOffset>
                </wp:positionV>
                <wp:extent cx="3952587" cy="311150"/>
                <wp:effectExtent l="0" t="0" r="10160" b="12700"/>
                <wp:wrapNone/>
                <wp:docPr id="1" name="正方形/長方形 1"/>
                <wp:cNvGraphicFramePr/>
                <a:graphic xmlns:a="http://schemas.openxmlformats.org/drawingml/2006/main">
                  <a:graphicData uri="http://schemas.microsoft.com/office/word/2010/wordprocessingShape">
                    <wps:wsp>
                      <wps:cNvSpPr/>
                      <wps:spPr>
                        <a:xfrm>
                          <a:off x="0" y="0"/>
                          <a:ext cx="3952587" cy="311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86B831" id="正方形/長方形 1" o:spid="_x0000_s1026" style="position:absolute;left:0;text-align:left;margin-left:186.7pt;margin-top:72.6pt;width:311.25pt;height:2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" fillcolor="white [3212]" strokecolor="white [3212]" strokeweight="2pt"/>
            </w:pict>
          </mc:Fallback>
        </mc:AlternateContent>
      </w:r>
    </w:p>
    <w:p w14:paraId="27017972" w14:textId="77777777" w:rsidR="006F5DE8" w:rsidRPr="00BA7F31" w:rsidRDefault="006148C8">
      <w:pPr>
        <w:rPr>
          <w:rFonts w:ascii="Meiryo UI" w:eastAsia="Meiryo UI" w:hAnsi="Meiryo UI"/>
          <w:b/>
          <w:sz w:val="22"/>
        </w:rPr>
      </w:pPr>
      <w:r>
        <w:rPr>
          <w:rFonts w:ascii="Meiryo UI" w:eastAsia="Meiryo UI" w:hAnsi="Meiryo UI" w:hint="eastAsia"/>
          <w:b/>
          <w:sz w:val="28"/>
        </w:rPr>
        <w:lastRenderedPageBreak/>
        <w:t>目次</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60"/>
      </w:tblGrid>
      <w:tr w:rsidR="006F5DE8" w14:paraId="6104E4C7" w14:textId="77777777">
        <w:tc>
          <w:tcPr>
            <w:tcW w:w="9660" w:type="dxa"/>
            <w:tcBorders>
              <w:tl2br w:val="nil"/>
              <w:tr2bl w:val="nil"/>
            </w:tcBorders>
          </w:tcPr>
          <w:p w14:paraId="7E9CD0D8" w14:textId="77777777" w:rsidR="006F5DE8" w:rsidRDefault="006148C8">
            <w:r>
              <w:rPr>
                <w:rFonts w:ascii="Meiryo UI" w:eastAsia="Meiryo UI" w:hAnsi="Meiryo UI" w:hint="eastAsia"/>
                <w:sz w:val="22"/>
              </w:rPr>
              <w:t>１．中部エリアコミュニティセンター...................................................................................3</w:t>
            </w:r>
          </w:p>
        </w:tc>
      </w:tr>
      <w:tr w:rsidR="006F5DE8" w14:paraId="38F13439" w14:textId="77777777">
        <w:tc>
          <w:tcPr>
            <w:tcW w:w="9660" w:type="dxa"/>
            <w:tcBorders>
              <w:tl2br w:val="nil"/>
              <w:tr2bl w:val="nil"/>
            </w:tcBorders>
          </w:tcPr>
          <w:p w14:paraId="13C99F4E" w14:textId="77777777" w:rsidR="00980625" w:rsidRPr="00980625" w:rsidRDefault="006148C8">
            <w:pPr>
              <w:rPr>
                <w:rFonts w:ascii="Meiryo UI" w:eastAsia="Meiryo UI" w:hAnsi="Meiryo UI"/>
                <w:sz w:val="22"/>
              </w:rPr>
            </w:pPr>
            <w:r>
              <w:rPr>
                <w:rFonts w:ascii="Meiryo UI" w:eastAsia="Meiryo UI" w:hAnsi="Meiryo UI" w:hint="eastAsia"/>
                <w:sz w:val="22"/>
              </w:rPr>
              <w:t>２．南部エリアコミュニティセンター....................................................</w:t>
            </w:r>
            <w:r w:rsidR="00C722BD">
              <w:rPr>
                <w:rFonts w:ascii="Meiryo UI" w:eastAsia="Meiryo UI" w:hAnsi="Meiryo UI" w:hint="eastAsia"/>
                <w:sz w:val="22"/>
              </w:rPr>
              <w:t>...............................</w:t>
            </w:r>
            <w:r w:rsidR="00980625">
              <w:rPr>
                <w:rFonts w:ascii="Meiryo UI" w:eastAsia="Meiryo UI" w:hAnsi="Meiryo UI"/>
                <w:sz w:val="22"/>
              </w:rPr>
              <w:t>4</w:t>
            </w:r>
          </w:p>
        </w:tc>
      </w:tr>
      <w:tr w:rsidR="006F5DE8" w14:paraId="353FA09E" w14:textId="77777777">
        <w:tc>
          <w:tcPr>
            <w:tcW w:w="9660" w:type="dxa"/>
            <w:tcBorders>
              <w:tl2br w:val="nil"/>
              <w:tr2bl w:val="nil"/>
            </w:tcBorders>
          </w:tcPr>
          <w:p w14:paraId="186D5416" w14:textId="77777777" w:rsidR="00980625" w:rsidRPr="00980625" w:rsidRDefault="006148C8">
            <w:pPr>
              <w:rPr>
                <w:rFonts w:ascii="Meiryo UI" w:eastAsia="Meiryo UI" w:hAnsi="Meiryo UI"/>
                <w:sz w:val="22"/>
              </w:rPr>
            </w:pPr>
            <w:r>
              <w:rPr>
                <w:rFonts w:ascii="Meiryo UI" w:eastAsia="Meiryo UI" w:hAnsi="Meiryo UI" w:hint="eastAsia"/>
                <w:sz w:val="22"/>
              </w:rPr>
              <w:t>３．東部エリアコミュニティセンター....................................................</w:t>
            </w:r>
            <w:r w:rsidR="00C722BD">
              <w:rPr>
                <w:rFonts w:ascii="Meiryo UI" w:eastAsia="Meiryo UI" w:hAnsi="Meiryo UI" w:hint="eastAsia"/>
                <w:sz w:val="22"/>
              </w:rPr>
              <w:t>...............................</w:t>
            </w:r>
            <w:r w:rsidR="00980625">
              <w:rPr>
                <w:rFonts w:ascii="Meiryo UI" w:eastAsia="Meiryo UI" w:hAnsi="Meiryo UI"/>
                <w:sz w:val="22"/>
              </w:rPr>
              <w:t>5</w:t>
            </w:r>
          </w:p>
        </w:tc>
      </w:tr>
      <w:tr w:rsidR="0085678D" w14:paraId="68CDB7CB" w14:textId="77777777">
        <w:tc>
          <w:tcPr>
            <w:tcW w:w="9660" w:type="dxa"/>
            <w:tcBorders>
              <w:tl2br w:val="nil"/>
              <w:tr2bl w:val="nil"/>
            </w:tcBorders>
          </w:tcPr>
          <w:p w14:paraId="6C9D4785" w14:textId="60C9FB5C" w:rsidR="0085678D" w:rsidRDefault="0085678D">
            <w:pPr>
              <w:rPr>
                <w:rFonts w:ascii="Meiryo UI" w:eastAsia="Meiryo UI" w:hAnsi="Meiryo UI"/>
                <w:sz w:val="22"/>
              </w:rPr>
            </w:pPr>
            <w:r>
              <w:rPr>
                <w:rFonts w:ascii="Meiryo UI" w:eastAsia="Meiryo UI" w:hAnsi="Meiryo UI" w:hint="eastAsia"/>
                <w:sz w:val="22"/>
              </w:rPr>
              <w:t>３</w:t>
            </w:r>
            <w:r w:rsidRPr="0085678D">
              <w:rPr>
                <w:rFonts w:ascii="Meiryo UI" w:eastAsia="Meiryo UI" w:hAnsi="Meiryo UI" w:hint="eastAsia"/>
                <w:sz w:val="22"/>
              </w:rPr>
              <w:t>-</w:t>
            </w:r>
            <w:r>
              <w:rPr>
                <w:rFonts w:ascii="Meiryo UI" w:eastAsia="Meiryo UI" w:hAnsi="Meiryo UI" w:hint="eastAsia"/>
                <w:sz w:val="22"/>
              </w:rPr>
              <w:t>２</w:t>
            </w:r>
            <w:r w:rsidRPr="0085678D">
              <w:rPr>
                <w:rFonts w:ascii="Meiryo UI" w:eastAsia="Meiryo UI" w:hAnsi="Meiryo UI" w:hint="eastAsia"/>
                <w:sz w:val="22"/>
              </w:rPr>
              <w:t>．東部エリアコミュニティセンター　よつば未来会議室・体育室</w:t>
            </w:r>
            <w:r>
              <w:rPr>
                <w:rFonts w:ascii="Meiryo UI" w:eastAsia="Meiryo UI" w:hAnsi="Meiryo UI" w:hint="eastAsia"/>
                <w:sz w:val="22"/>
              </w:rPr>
              <w:t>..............................................7</w:t>
            </w:r>
          </w:p>
        </w:tc>
      </w:tr>
      <w:tr w:rsidR="006F5DE8" w14:paraId="08494590" w14:textId="77777777">
        <w:tc>
          <w:tcPr>
            <w:tcW w:w="9660" w:type="dxa"/>
            <w:tcBorders>
              <w:tl2br w:val="nil"/>
              <w:tr2bl w:val="nil"/>
            </w:tcBorders>
          </w:tcPr>
          <w:p w14:paraId="650191F5" w14:textId="03C2466C" w:rsidR="00980625" w:rsidRPr="00980625" w:rsidRDefault="006148C8">
            <w:pPr>
              <w:rPr>
                <w:rFonts w:ascii="Meiryo UI" w:eastAsia="Meiryo UI" w:hAnsi="Meiryo UI"/>
                <w:sz w:val="22"/>
              </w:rPr>
            </w:pPr>
            <w:r>
              <w:rPr>
                <w:rFonts w:ascii="Meiryo UI" w:eastAsia="Meiryo UI" w:hAnsi="Meiryo UI" w:hint="eastAsia"/>
                <w:sz w:val="22"/>
              </w:rPr>
              <w:t>４．庭窪コミュニティセンター..........................................................</w:t>
            </w:r>
            <w:r w:rsidR="00C722BD">
              <w:rPr>
                <w:rFonts w:ascii="Meiryo UI" w:eastAsia="Meiryo UI" w:hAnsi="Meiryo UI" w:hint="eastAsia"/>
                <w:sz w:val="22"/>
              </w:rPr>
              <w:t>...............................</w:t>
            </w:r>
            <w:r w:rsidR="00CE7761">
              <w:rPr>
                <w:rFonts w:ascii="Meiryo UI" w:eastAsia="Meiryo UI" w:hAnsi="Meiryo UI" w:hint="eastAsia"/>
                <w:sz w:val="22"/>
              </w:rPr>
              <w:t>8</w:t>
            </w:r>
          </w:p>
        </w:tc>
      </w:tr>
      <w:tr w:rsidR="006F5DE8" w14:paraId="247B2E35" w14:textId="77777777">
        <w:tc>
          <w:tcPr>
            <w:tcW w:w="9660" w:type="dxa"/>
            <w:tcBorders>
              <w:tl2br w:val="nil"/>
              <w:tr2bl w:val="nil"/>
            </w:tcBorders>
          </w:tcPr>
          <w:p w14:paraId="7DFE6BD1" w14:textId="0BE14A88" w:rsidR="006F5DE8" w:rsidRDefault="006148C8">
            <w:r>
              <w:rPr>
                <w:rFonts w:ascii="Meiryo UI" w:eastAsia="Meiryo UI" w:hAnsi="Meiryo UI" w:hint="eastAsia"/>
                <w:sz w:val="22"/>
              </w:rPr>
              <w:t>５．八雲東コミュニティセンター.................................................................</w:t>
            </w:r>
            <w:r w:rsidR="00A80409">
              <w:rPr>
                <w:rFonts w:ascii="Meiryo UI" w:eastAsia="Meiryo UI" w:hAnsi="Meiryo UI" w:hint="eastAsia"/>
                <w:sz w:val="22"/>
              </w:rPr>
              <w:t>...................</w:t>
            </w:r>
            <w:r w:rsidR="00980625">
              <w:rPr>
                <w:rFonts w:ascii="Meiryo UI" w:eastAsia="Meiryo UI" w:hAnsi="Meiryo UI"/>
                <w:sz w:val="22"/>
              </w:rPr>
              <w:t>..</w:t>
            </w:r>
            <w:r w:rsidR="00CE7761">
              <w:rPr>
                <w:rFonts w:ascii="Meiryo UI" w:eastAsia="Meiryo UI" w:hAnsi="Meiryo UI" w:hint="eastAsia"/>
                <w:sz w:val="22"/>
              </w:rPr>
              <w:t>9</w:t>
            </w:r>
          </w:p>
        </w:tc>
      </w:tr>
      <w:tr w:rsidR="006F5DE8" w14:paraId="6DB85B0C" w14:textId="77777777">
        <w:tc>
          <w:tcPr>
            <w:tcW w:w="9660" w:type="dxa"/>
            <w:tcBorders>
              <w:tl2br w:val="nil"/>
              <w:tr2bl w:val="nil"/>
            </w:tcBorders>
          </w:tcPr>
          <w:p w14:paraId="24A875B5" w14:textId="45C0417D" w:rsidR="006F5DE8" w:rsidRDefault="006148C8">
            <w:r>
              <w:rPr>
                <w:rFonts w:ascii="Meiryo UI" w:eastAsia="Meiryo UI" w:hAnsi="Meiryo UI" w:hint="eastAsia"/>
                <w:sz w:val="22"/>
              </w:rPr>
              <w:t>６．錦コミュニティセンター.............................................................</w:t>
            </w:r>
            <w:r w:rsidR="00A80409">
              <w:rPr>
                <w:rFonts w:ascii="Meiryo UI" w:eastAsia="Meiryo UI" w:hAnsi="Meiryo UI" w:hint="eastAsia"/>
                <w:sz w:val="22"/>
              </w:rPr>
              <w:t>............................</w:t>
            </w:r>
            <w:r w:rsidR="00980625">
              <w:rPr>
                <w:rFonts w:ascii="Meiryo UI" w:eastAsia="Meiryo UI" w:hAnsi="Meiryo UI"/>
                <w:sz w:val="22"/>
              </w:rPr>
              <w:t>.</w:t>
            </w:r>
            <w:r w:rsidR="00CE7761">
              <w:rPr>
                <w:rFonts w:ascii="Meiryo UI" w:eastAsia="Meiryo UI" w:hAnsi="Meiryo UI" w:hint="eastAsia"/>
                <w:sz w:val="22"/>
              </w:rPr>
              <w:t>10</w:t>
            </w:r>
          </w:p>
        </w:tc>
      </w:tr>
      <w:tr w:rsidR="006F5DE8" w14:paraId="43CAE253" w14:textId="77777777">
        <w:tc>
          <w:tcPr>
            <w:tcW w:w="9660" w:type="dxa"/>
            <w:tcBorders>
              <w:tl2br w:val="nil"/>
              <w:tr2bl w:val="nil"/>
            </w:tcBorders>
          </w:tcPr>
          <w:p w14:paraId="5489C156" w14:textId="2162D9E9" w:rsidR="006F5DE8" w:rsidRDefault="006148C8">
            <w:r>
              <w:rPr>
                <w:rFonts w:ascii="Meiryo UI" w:eastAsia="Meiryo UI" w:hAnsi="Meiryo UI" w:hint="eastAsia"/>
                <w:sz w:val="22"/>
              </w:rPr>
              <w:t>７．北部コミュニティセンター..........................................................</w:t>
            </w:r>
            <w:r w:rsidR="00A80409">
              <w:rPr>
                <w:rFonts w:ascii="Meiryo UI" w:eastAsia="Meiryo UI" w:hAnsi="Meiryo UI" w:hint="eastAsia"/>
                <w:sz w:val="22"/>
              </w:rPr>
              <w:t>.............................1</w:t>
            </w:r>
            <w:r w:rsidR="00CE7761">
              <w:rPr>
                <w:rFonts w:ascii="Meiryo UI" w:eastAsia="Meiryo UI" w:hAnsi="Meiryo UI" w:hint="eastAsia"/>
                <w:sz w:val="22"/>
              </w:rPr>
              <w:t>1</w:t>
            </w:r>
          </w:p>
        </w:tc>
      </w:tr>
      <w:tr w:rsidR="006F5DE8" w14:paraId="5407C856" w14:textId="77777777">
        <w:tc>
          <w:tcPr>
            <w:tcW w:w="9660" w:type="dxa"/>
            <w:tcBorders>
              <w:tl2br w:val="nil"/>
              <w:tr2bl w:val="nil"/>
            </w:tcBorders>
          </w:tcPr>
          <w:p w14:paraId="59595B13" w14:textId="5C35078E" w:rsidR="006F5DE8" w:rsidRDefault="006148C8">
            <w:r>
              <w:rPr>
                <w:rFonts w:ascii="Meiryo UI" w:eastAsia="Meiryo UI" w:hAnsi="Meiryo UI" w:hint="eastAsia"/>
                <w:sz w:val="22"/>
              </w:rPr>
              <w:t>８．西部コミュニティセンター.........................................................</w:t>
            </w:r>
            <w:r w:rsidR="00A80409">
              <w:rPr>
                <w:rFonts w:ascii="Meiryo UI" w:eastAsia="Meiryo UI" w:hAnsi="Meiryo UI" w:hint="eastAsia"/>
                <w:sz w:val="22"/>
              </w:rPr>
              <w:t>.............................</w:t>
            </w:r>
            <w:r w:rsidR="00980625">
              <w:rPr>
                <w:rFonts w:ascii="Meiryo UI" w:eastAsia="Meiryo UI" w:hAnsi="Meiryo UI"/>
                <w:sz w:val="22"/>
              </w:rPr>
              <w:t>.1</w:t>
            </w:r>
            <w:r w:rsidR="00CE7761">
              <w:rPr>
                <w:rFonts w:ascii="Meiryo UI" w:eastAsia="Meiryo UI" w:hAnsi="Meiryo UI" w:hint="eastAsia"/>
                <w:sz w:val="22"/>
              </w:rPr>
              <w:t>2</w:t>
            </w:r>
          </w:p>
        </w:tc>
      </w:tr>
      <w:tr w:rsidR="00621240" w14:paraId="4C9760F8" w14:textId="77777777">
        <w:tc>
          <w:tcPr>
            <w:tcW w:w="9660" w:type="dxa"/>
            <w:tcBorders>
              <w:tl2br w:val="nil"/>
              <w:tr2bl w:val="nil"/>
            </w:tcBorders>
          </w:tcPr>
          <w:p w14:paraId="476A1AEA" w14:textId="1DE4EFB4" w:rsidR="00621240" w:rsidRDefault="00621240">
            <w:pPr>
              <w:rPr>
                <w:rFonts w:ascii="Meiryo UI" w:eastAsia="Meiryo UI" w:hAnsi="Meiryo UI"/>
                <w:sz w:val="22"/>
              </w:rPr>
            </w:pPr>
            <w:r>
              <w:rPr>
                <w:rFonts w:ascii="Meiryo UI" w:eastAsia="Meiryo UI" w:hAnsi="Meiryo UI" w:hint="eastAsia"/>
                <w:sz w:val="22"/>
              </w:rPr>
              <w:t>９．</w:t>
            </w:r>
            <w:r w:rsidR="009717B4">
              <w:rPr>
                <w:rFonts w:ascii="Meiryo UI" w:eastAsia="Meiryo UI" w:hAnsi="Meiryo UI" w:hint="eastAsia"/>
                <w:sz w:val="22"/>
              </w:rPr>
              <w:t>守口文化センター</w:t>
            </w:r>
            <w:r>
              <w:rPr>
                <w:rFonts w:ascii="Meiryo UI" w:eastAsia="Meiryo UI" w:hAnsi="Meiryo UI" w:hint="eastAsia"/>
                <w:sz w:val="22"/>
              </w:rPr>
              <w:t>.............................................................................................1</w:t>
            </w:r>
            <w:r w:rsidR="00CE7761">
              <w:rPr>
                <w:rFonts w:ascii="Meiryo UI" w:eastAsia="Meiryo UI" w:hAnsi="Meiryo UI" w:hint="eastAsia"/>
                <w:sz w:val="22"/>
              </w:rPr>
              <w:t>3</w:t>
            </w:r>
          </w:p>
        </w:tc>
      </w:tr>
      <w:tr w:rsidR="006F5DE8" w14:paraId="34EB576F" w14:textId="77777777">
        <w:tc>
          <w:tcPr>
            <w:tcW w:w="9660" w:type="dxa"/>
            <w:tcBorders>
              <w:tl2br w:val="nil"/>
              <w:tr2bl w:val="nil"/>
            </w:tcBorders>
          </w:tcPr>
          <w:p w14:paraId="499D5C50" w14:textId="283D42EC" w:rsidR="006F5DE8" w:rsidRDefault="00621240">
            <w:r>
              <w:rPr>
                <w:rFonts w:ascii="Meiryo UI" w:eastAsia="Meiryo UI" w:hAnsi="Meiryo UI" w:hint="eastAsia"/>
                <w:sz w:val="22"/>
              </w:rPr>
              <w:t>10</w:t>
            </w:r>
            <w:r w:rsidR="006148C8">
              <w:rPr>
                <w:rFonts w:ascii="Meiryo UI" w:eastAsia="Meiryo UI" w:hAnsi="Meiryo UI" w:hint="eastAsia"/>
                <w:sz w:val="22"/>
              </w:rPr>
              <w:t>．</w:t>
            </w:r>
            <w:r w:rsidR="009717B4">
              <w:rPr>
                <w:rFonts w:ascii="Meiryo UI" w:eastAsia="Meiryo UI" w:hAnsi="Meiryo UI" w:hint="eastAsia"/>
                <w:sz w:val="22"/>
              </w:rPr>
              <w:t>守口市立図書館</w:t>
            </w:r>
            <w:r w:rsidR="006148C8">
              <w:rPr>
                <w:rFonts w:ascii="Meiryo UI" w:eastAsia="Meiryo UI" w:hAnsi="Meiryo UI" w:hint="eastAsia"/>
                <w:sz w:val="22"/>
              </w:rPr>
              <w:t>..............................................................</w:t>
            </w:r>
            <w:r w:rsidR="00A80409">
              <w:rPr>
                <w:rFonts w:ascii="Meiryo UI" w:eastAsia="Meiryo UI" w:hAnsi="Meiryo UI" w:hint="eastAsia"/>
                <w:sz w:val="22"/>
              </w:rPr>
              <w:t>.............................</w:t>
            </w:r>
            <w:r w:rsidR="00980625">
              <w:rPr>
                <w:rFonts w:ascii="Meiryo UI" w:eastAsia="Meiryo UI" w:hAnsi="Meiryo UI"/>
                <w:sz w:val="22"/>
              </w:rPr>
              <w:t>.</w:t>
            </w:r>
            <w:r w:rsidR="001E66CB">
              <w:rPr>
                <w:rFonts w:ascii="Meiryo UI" w:eastAsia="Meiryo UI" w:hAnsi="Meiryo UI" w:hint="eastAsia"/>
                <w:sz w:val="22"/>
              </w:rPr>
              <w:t>1</w:t>
            </w:r>
            <w:r w:rsidR="000A1891">
              <w:rPr>
                <w:rFonts w:ascii="Meiryo UI" w:eastAsia="Meiryo UI" w:hAnsi="Meiryo UI" w:hint="eastAsia"/>
                <w:sz w:val="22"/>
              </w:rPr>
              <w:t>6</w:t>
            </w:r>
          </w:p>
        </w:tc>
      </w:tr>
      <w:tr w:rsidR="006F5DE8" w14:paraId="07A6F54A" w14:textId="77777777">
        <w:tc>
          <w:tcPr>
            <w:tcW w:w="9660" w:type="dxa"/>
            <w:tcBorders>
              <w:tl2br w:val="nil"/>
              <w:tr2bl w:val="nil"/>
            </w:tcBorders>
          </w:tcPr>
          <w:p w14:paraId="43860628" w14:textId="6C5C5B99" w:rsidR="006F5DE8" w:rsidRDefault="006148C8">
            <w:r>
              <w:rPr>
                <w:rFonts w:ascii="Meiryo UI" w:eastAsia="Meiryo UI" w:hAnsi="Meiryo UI" w:hint="eastAsia"/>
                <w:sz w:val="22"/>
              </w:rPr>
              <w:t>1</w:t>
            </w:r>
            <w:r w:rsidR="00621240">
              <w:rPr>
                <w:rFonts w:ascii="Meiryo UI" w:eastAsia="Meiryo UI" w:hAnsi="Meiryo UI" w:hint="eastAsia"/>
                <w:sz w:val="22"/>
              </w:rPr>
              <w:t>1</w:t>
            </w:r>
            <w:r>
              <w:rPr>
                <w:rFonts w:ascii="Meiryo UI" w:eastAsia="Meiryo UI" w:hAnsi="Meiryo UI" w:hint="eastAsia"/>
                <w:sz w:val="22"/>
              </w:rPr>
              <w:t>．</w:t>
            </w:r>
            <w:r w:rsidR="00391D36">
              <w:rPr>
                <w:rFonts w:ascii="Meiryo UI" w:eastAsia="Meiryo UI" w:hAnsi="Meiryo UI" w:hint="eastAsia"/>
                <w:sz w:val="22"/>
              </w:rPr>
              <w:t>守口</w:t>
            </w:r>
            <w:r>
              <w:rPr>
                <w:rFonts w:ascii="Meiryo UI" w:eastAsia="Meiryo UI" w:hAnsi="Meiryo UI" w:hint="eastAsia"/>
                <w:sz w:val="22"/>
              </w:rPr>
              <w:t>市民体育館</w:t>
            </w:r>
            <w:r w:rsidR="00EE333D">
              <w:rPr>
                <w:rFonts w:ascii="Meiryo UI" w:eastAsia="Meiryo UI" w:hAnsi="Meiryo UI" w:hint="eastAsia"/>
                <w:sz w:val="22"/>
              </w:rPr>
              <w:t>.</w:t>
            </w:r>
            <w:r w:rsidR="00EE333D">
              <w:rPr>
                <w:rFonts w:ascii="Meiryo UI" w:eastAsia="Meiryo UI" w:hAnsi="Meiryo UI"/>
                <w:sz w:val="22"/>
              </w:rPr>
              <w:t>..</w:t>
            </w:r>
            <w:r>
              <w:rPr>
                <w:rFonts w:ascii="Meiryo UI" w:eastAsia="Meiryo UI" w:hAnsi="Meiryo UI" w:hint="eastAsia"/>
                <w:sz w:val="22"/>
              </w:rPr>
              <w:t>..............................................................</w:t>
            </w:r>
            <w:r w:rsidR="00391D36">
              <w:rPr>
                <w:rFonts w:ascii="Meiryo UI" w:eastAsia="Meiryo UI" w:hAnsi="Meiryo UI" w:hint="eastAsia"/>
                <w:sz w:val="22"/>
              </w:rPr>
              <w:t>.</w:t>
            </w:r>
            <w:r w:rsidR="00391D36">
              <w:rPr>
                <w:rFonts w:ascii="Meiryo UI" w:eastAsia="Meiryo UI" w:hAnsi="Meiryo UI"/>
                <w:sz w:val="22"/>
              </w:rPr>
              <w:t>.</w:t>
            </w:r>
            <w:r w:rsidR="005F4706">
              <w:rPr>
                <w:rFonts w:ascii="Meiryo UI" w:eastAsia="Meiryo UI" w:hAnsi="Meiryo UI" w:hint="eastAsia"/>
                <w:sz w:val="22"/>
              </w:rPr>
              <w:t>.........................</w:t>
            </w:r>
            <w:r w:rsidR="001E66CB">
              <w:rPr>
                <w:rFonts w:ascii="Meiryo UI" w:eastAsia="Meiryo UI" w:hAnsi="Meiryo UI" w:hint="eastAsia"/>
                <w:sz w:val="22"/>
              </w:rPr>
              <w:t>1</w:t>
            </w:r>
            <w:r w:rsidR="000A1891">
              <w:rPr>
                <w:rFonts w:ascii="Meiryo UI" w:eastAsia="Meiryo UI" w:hAnsi="Meiryo UI" w:hint="eastAsia"/>
                <w:sz w:val="22"/>
              </w:rPr>
              <w:t>7</w:t>
            </w:r>
          </w:p>
        </w:tc>
      </w:tr>
      <w:tr w:rsidR="006F5DE8" w14:paraId="0CD76165" w14:textId="77777777">
        <w:tc>
          <w:tcPr>
            <w:tcW w:w="9660" w:type="dxa"/>
            <w:tcBorders>
              <w:tl2br w:val="nil"/>
              <w:tr2bl w:val="nil"/>
            </w:tcBorders>
          </w:tcPr>
          <w:p w14:paraId="2B1CD9AC" w14:textId="500A8EC8" w:rsidR="006F5DE8" w:rsidRDefault="006148C8">
            <w:r>
              <w:rPr>
                <w:rFonts w:ascii="Meiryo UI" w:eastAsia="Meiryo UI" w:hAnsi="Meiryo UI" w:hint="eastAsia"/>
                <w:sz w:val="22"/>
              </w:rPr>
              <w:t>1</w:t>
            </w:r>
            <w:r w:rsidR="00621240">
              <w:rPr>
                <w:rFonts w:ascii="Meiryo UI" w:eastAsia="Meiryo UI" w:hAnsi="Meiryo UI" w:hint="eastAsia"/>
                <w:sz w:val="22"/>
              </w:rPr>
              <w:t>2</w:t>
            </w:r>
            <w:r>
              <w:rPr>
                <w:rFonts w:ascii="Meiryo UI" w:eastAsia="Meiryo UI" w:hAnsi="Meiryo UI" w:hint="eastAsia"/>
                <w:sz w:val="22"/>
              </w:rPr>
              <w:t>．もりぐち歴史館「旧中西家住宅」.............................................</w:t>
            </w:r>
            <w:r w:rsidR="00B34066">
              <w:rPr>
                <w:rFonts w:ascii="Meiryo UI" w:eastAsia="Meiryo UI" w:hAnsi="Meiryo UI" w:hint="eastAsia"/>
                <w:sz w:val="22"/>
              </w:rPr>
              <w:t>...............................</w:t>
            </w:r>
            <w:r w:rsidR="001E66CB">
              <w:rPr>
                <w:rFonts w:ascii="Meiryo UI" w:eastAsia="Meiryo UI" w:hAnsi="Meiryo UI" w:hint="eastAsia"/>
                <w:sz w:val="22"/>
              </w:rPr>
              <w:t>1</w:t>
            </w:r>
            <w:r w:rsidR="000A1891">
              <w:rPr>
                <w:rFonts w:ascii="Meiryo UI" w:eastAsia="Meiryo UI" w:hAnsi="Meiryo UI" w:hint="eastAsia"/>
                <w:sz w:val="22"/>
              </w:rPr>
              <w:t>9</w:t>
            </w:r>
          </w:p>
        </w:tc>
      </w:tr>
      <w:tr w:rsidR="006F5DE8" w14:paraId="0F60EB21" w14:textId="77777777">
        <w:tc>
          <w:tcPr>
            <w:tcW w:w="9660" w:type="dxa"/>
            <w:tcBorders>
              <w:tl2br w:val="nil"/>
              <w:tr2bl w:val="nil"/>
            </w:tcBorders>
          </w:tcPr>
          <w:p w14:paraId="3DC0253A" w14:textId="6791A4D7" w:rsidR="006F5DE8" w:rsidRDefault="006148C8">
            <w:r>
              <w:rPr>
                <w:rFonts w:ascii="Meiryo UI" w:eastAsia="Meiryo UI" w:hAnsi="Meiryo UI" w:hint="eastAsia"/>
                <w:sz w:val="22"/>
              </w:rPr>
              <w:t>1</w:t>
            </w:r>
            <w:r w:rsidR="00621240">
              <w:rPr>
                <w:rFonts w:ascii="Meiryo UI" w:eastAsia="Meiryo UI" w:hAnsi="Meiryo UI" w:hint="eastAsia"/>
                <w:sz w:val="22"/>
              </w:rPr>
              <w:t>3</w:t>
            </w:r>
            <w:r>
              <w:rPr>
                <w:rFonts w:ascii="Meiryo UI" w:eastAsia="Meiryo UI" w:hAnsi="Meiryo UI" w:hint="eastAsia"/>
                <w:sz w:val="22"/>
              </w:rPr>
              <w:t>．大枝公園.......................................................................</w:t>
            </w:r>
            <w:r w:rsidR="00B34066">
              <w:rPr>
                <w:rFonts w:ascii="Meiryo UI" w:eastAsia="Meiryo UI" w:hAnsi="Meiryo UI" w:hint="eastAsia"/>
                <w:sz w:val="22"/>
              </w:rPr>
              <w:t>..............................</w:t>
            </w:r>
            <w:r w:rsidR="000A1891">
              <w:rPr>
                <w:rFonts w:ascii="Meiryo UI" w:eastAsia="Meiryo UI" w:hAnsi="Meiryo UI" w:hint="eastAsia"/>
                <w:sz w:val="22"/>
              </w:rPr>
              <w:t>20</w:t>
            </w:r>
          </w:p>
        </w:tc>
      </w:tr>
      <w:tr w:rsidR="006F5DE8" w14:paraId="052FB450" w14:textId="77777777">
        <w:tc>
          <w:tcPr>
            <w:tcW w:w="9660" w:type="dxa"/>
            <w:tcBorders>
              <w:tl2br w:val="nil"/>
              <w:tr2bl w:val="nil"/>
            </w:tcBorders>
          </w:tcPr>
          <w:p w14:paraId="1429084A" w14:textId="651C963E" w:rsidR="006F5DE8" w:rsidRDefault="006148C8">
            <w:r>
              <w:rPr>
                <w:rFonts w:ascii="Meiryo UI" w:eastAsia="Meiryo UI" w:hAnsi="Meiryo UI" w:hint="eastAsia"/>
                <w:sz w:val="22"/>
              </w:rPr>
              <w:t>1</w:t>
            </w:r>
            <w:r w:rsidR="00621240">
              <w:rPr>
                <w:rFonts w:ascii="Meiryo UI" w:eastAsia="Meiryo UI" w:hAnsi="Meiryo UI" w:hint="eastAsia"/>
                <w:sz w:val="22"/>
              </w:rPr>
              <w:t>4</w:t>
            </w:r>
            <w:r w:rsidR="00391D36">
              <w:rPr>
                <w:rFonts w:ascii="Meiryo UI" w:eastAsia="Meiryo UI" w:hAnsi="Meiryo UI" w:hint="eastAsia"/>
                <w:sz w:val="22"/>
              </w:rPr>
              <w:t>．公共施設予約システム.</w:t>
            </w:r>
            <w:r>
              <w:rPr>
                <w:rFonts w:ascii="Meiryo UI" w:eastAsia="Meiryo UI" w:hAnsi="Meiryo UI" w:hint="eastAsia"/>
                <w:sz w:val="22"/>
              </w:rPr>
              <w:t>......................................................</w:t>
            </w:r>
            <w:r w:rsidR="00230101">
              <w:rPr>
                <w:rFonts w:ascii="Meiryo UI" w:eastAsia="Meiryo UI" w:hAnsi="Meiryo UI" w:hint="eastAsia"/>
                <w:sz w:val="22"/>
              </w:rPr>
              <w:t>...............................</w:t>
            </w:r>
            <w:r w:rsidR="001E66CB">
              <w:rPr>
                <w:rFonts w:ascii="Meiryo UI" w:eastAsia="Meiryo UI" w:hAnsi="Meiryo UI" w:hint="eastAsia"/>
                <w:sz w:val="22"/>
              </w:rPr>
              <w:t>2</w:t>
            </w:r>
            <w:r w:rsidR="000A1891">
              <w:rPr>
                <w:rFonts w:ascii="Meiryo UI" w:eastAsia="Meiryo UI" w:hAnsi="Meiryo UI" w:hint="eastAsia"/>
                <w:sz w:val="22"/>
              </w:rPr>
              <w:t>2</w:t>
            </w:r>
          </w:p>
        </w:tc>
      </w:tr>
    </w:tbl>
    <w:p w14:paraId="122501BC" w14:textId="77777777" w:rsidR="006F5DE8" w:rsidRPr="00621240" w:rsidRDefault="006F5DE8">
      <w:pPr>
        <w:rPr>
          <w:rFonts w:ascii="Meiryo UI" w:eastAsia="Meiryo UI" w:hAnsi="Meiryo UI"/>
          <w:sz w:val="22"/>
        </w:rPr>
      </w:pPr>
    </w:p>
    <w:p w14:paraId="30C04444" w14:textId="77777777" w:rsidR="006F5DE8" w:rsidRDefault="006F5DE8">
      <w:pPr>
        <w:rPr>
          <w:rFonts w:ascii="Meiryo UI" w:eastAsia="Meiryo UI" w:hAnsi="Meiryo UI"/>
          <w:sz w:val="22"/>
        </w:rPr>
      </w:pPr>
    </w:p>
    <w:p w14:paraId="5B07BCAB" w14:textId="77777777" w:rsidR="006F5DE8" w:rsidRDefault="006F5DE8">
      <w:pPr>
        <w:rPr>
          <w:rFonts w:ascii="Meiryo UI" w:eastAsia="Meiryo UI" w:hAnsi="Meiryo UI"/>
          <w:sz w:val="22"/>
        </w:rPr>
      </w:pPr>
    </w:p>
    <w:p w14:paraId="52DDCF66" w14:textId="77777777" w:rsidR="00651CE1" w:rsidRDefault="00651CE1">
      <w:pPr>
        <w:rPr>
          <w:rFonts w:ascii="Meiryo UI" w:eastAsia="Meiryo UI" w:hAnsi="Meiryo UI"/>
          <w:sz w:val="22"/>
        </w:rPr>
      </w:pPr>
    </w:p>
    <w:p w14:paraId="087BC2F5" w14:textId="0E153E0E" w:rsidR="00033205" w:rsidRDefault="00033205">
      <w:pPr>
        <w:rPr>
          <w:rFonts w:ascii="Meiryo UI" w:eastAsia="Meiryo UI" w:hAnsi="Meiryo UI"/>
        </w:rPr>
      </w:pPr>
    </w:p>
    <w:p w14:paraId="6957D0BA" w14:textId="73C47230" w:rsidR="005C1ECA" w:rsidRPr="00C03E32" w:rsidRDefault="00181BCE" w:rsidP="008E3BC4">
      <w:pPr>
        <w:rPr>
          <w:rFonts w:ascii="Meiryo UI" w:eastAsia="Meiryo UI" w:hAnsi="Meiryo UI"/>
          <w:b/>
          <w:sz w:val="22"/>
          <w:szCs w:val="22"/>
        </w:rPr>
      </w:pPr>
      <w:r>
        <w:rPr>
          <w:rFonts w:ascii="Meiryo UI" w:eastAsia="Meiryo UI" w:hAnsi="Meiryo UI"/>
          <w:b/>
          <w:noProof/>
          <w:sz w:val="22"/>
        </w:rPr>
        <w:lastRenderedPageBreak/>
        <mc:AlternateContent>
          <mc:Choice Requires="wps">
            <w:drawing>
              <wp:anchor distT="0" distB="0" distL="114300" distR="114300" simplePos="0" relativeHeight="251665408" behindDoc="0" locked="0" layoutInCell="1" allowOverlap="1" wp14:anchorId="289968F8" wp14:editId="68C4416E">
                <wp:simplePos x="0" y="0"/>
                <wp:positionH relativeFrom="column">
                  <wp:posOffset>2258018</wp:posOffset>
                </wp:positionH>
                <wp:positionV relativeFrom="paragraph">
                  <wp:posOffset>-267224</wp:posOffset>
                </wp:positionV>
                <wp:extent cx="3952587" cy="311150"/>
                <wp:effectExtent l="0" t="0" r="10160" b="12700"/>
                <wp:wrapNone/>
                <wp:docPr id="4" name="正方形/長方形 4"/>
                <wp:cNvGraphicFramePr/>
                <a:graphic xmlns:a="http://schemas.openxmlformats.org/drawingml/2006/main">
                  <a:graphicData uri="http://schemas.microsoft.com/office/word/2010/wordprocessingShape">
                    <wps:wsp>
                      <wps:cNvSpPr/>
                      <wps:spPr>
                        <a:xfrm>
                          <a:off x="0" y="0"/>
                          <a:ext cx="3952587" cy="311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FFE2FB" id="正方形/長方形 4" o:spid="_x0000_s1026" style="position:absolute;margin-left:177.8pt;margin-top:-21.05pt;width:311.25pt;height:24.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" fillcolor="white [3212]" strokecolor="white [3212]" strokeweight="2pt"/>
            </w:pict>
          </mc:Fallback>
        </mc:AlternateContent>
      </w:r>
      <w:r w:rsidR="008E3BC4" w:rsidRPr="00C03E32">
        <w:rPr>
          <w:rFonts w:ascii="Meiryo UI" w:eastAsia="Meiryo UI" w:hAnsi="Meiryo UI" w:hint="eastAsia"/>
          <w:b/>
          <w:sz w:val="22"/>
          <w:szCs w:val="22"/>
        </w:rPr>
        <w:t>１．</w:t>
      </w:r>
      <w:r w:rsidR="0075128D" w:rsidRPr="00C03E32">
        <w:rPr>
          <w:rFonts w:ascii="Meiryo UI" w:eastAsia="Meiryo UI" w:hAnsi="Meiryo UI" w:hint="eastAsia"/>
          <w:b/>
          <w:sz w:val="22"/>
          <w:szCs w:val="22"/>
        </w:rPr>
        <w:t>中部エリアコミュニティセンター</w:t>
      </w:r>
    </w:p>
    <w:p w14:paraId="68EF70E5" w14:textId="259D72EC" w:rsidR="00FE6C63" w:rsidRPr="00995C4A" w:rsidRDefault="00FE6C63" w:rsidP="00FE6C63">
      <w:pPr>
        <w:rPr>
          <w:rFonts w:ascii="Meiryo UI" w:eastAsia="Meiryo UI" w:hAnsi="Meiryo UI"/>
          <w:sz w:val="20"/>
        </w:rPr>
      </w:pPr>
      <w:r w:rsidRPr="00995C4A">
        <w:rPr>
          <w:rFonts w:ascii="Meiryo UI" w:eastAsia="Meiryo UI" w:hAnsi="Meiryo UI" w:hint="eastAsia"/>
        </w:rPr>
        <w:t>＜基本情報＞</w:t>
      </w:r>
    </w:p>
    <w:tbl>
      <w:tblPr>
        <w:tblStyle w:val="1"/>
        <w:tblpPr w:leftFromText="142" w:rightFromText="142" w:vertAnchor="text" w:horzAnchor="margin" w:tblpXSpec="center" w:tblpY="63"/>
        <w:tblOverlap w:val="never"/>
        <w:tblW w:w="9638" w:type="dxa"/>
        <w:tblLayout w:type="fixed"/>
        <w:tblLook w:val="04A0" w:firstRow="1" w:lastRow="0" w:firstColumn="1" w:lastColumn="0" w:noHBand="0" w:noVBand="1"/>
      </w:tblPr>
      <w:tblGrid>
        <w:gridCol w:w="1770"/>
        <w:gridCol w:w="1674"/>
        <w:gridCol w:w="2177"/>
        <w:gridCol w:w="4017"/>
      </w:tblGrid>
      <w:tr w:rsidR="00651CE1" w14:paraId="55ADC2E8" w14:textId="77777777" w:rsidTr="00092A4F">
        <w:trPr>
          <w:trHeight w:val="454"/>
        </w:trPr>
        <w:tc>
          <w:tcPr>
            <w:tcW w:w="1770" w:type="dxa"/>
            <w:shd w:val="clear" w:color="auto" w:fill="8DB3E2" w:themeFill="text2" w:themeFillTint="66"/>
            <w:vAlign w:val="center"/>
          </w:tcPr>
          <w:p w14:paraId="44CAEEA9" w14:textId="77777777" w:rsidR="00651CE1" w:rsidRDefault="00651CE1" w:rsidP="0075128D">
            <w:pPr>
              <w:jc w:val="center"/>
              <w:rPr>
                <w:rFonts w:ascii="Meiryo UI" w:eastAsia="Meiryo UI" w:hAnsi="Meiryo UI"/>
              </w:rPr>
            </w:pPr>
            <w:r>
              <w:rPr>
                <w:rFonts w:ascii="Meiryo UI" w:eastAsia="Meiryo UI" w:hAnsi="Meiryo UI" w:hint="eastAsia"/>
              </w:rPr>
              <w:t>住所</w:t>
            </w:r>
          </w:p>
        </w:tc>
        <w:tc>
          <w:tcPr>
            <w:tcW w:w="3851" w:type="dxa"/>
            <w:gridSpan w:val="2"/>
            <w:vAlign w:val="center"/>
          </w:tcPr>
          <w:p w14:paraId="3832B1B2" w14:textId="77777777" w:rsidR="00651CE1" w:rsidRDefault="00651CE1" w:rsidP="00FE6C63">
            <w:pPr>
              <w:rPr>
                <w:rFonts w:ascii="Meiryo UI" w:eastAsia="Meiryo UI" w:hAnsi="Meiryo UI"/>
              </w:rPr>
            </w:pPr>
            <w:r>
              <w:rPr>
                <w:rFonts w:ascii="Meiryo UI" w:eastAsia="Meiryo UI" w:hAnsi="Meiryo UI" w:hint="eastAsia"/>
              </w:rPr>
              <w:t>〒570ー0083</w:t>
            </w:r>
          </w:p>
          <w:p w14:paraId="7A0CEA50" w14:textId="77777777" w:rsidR="00651CE1" w:rsidRDefault="00651CE1" w:rsidP="00FE6C63">
            <w:pPr>
              <w:rPr>
                <w:rFonts w:ascii="Meiryo UI" w:eastAsia="Meiryo UI" w:hAnsi="Meiryo UI"/>
              </w:rPr>
            </w:pPr>
            <w:r>
              <w:rPr>
                <w:rFonts w:ascii="Meiryo UI" w:eastAsia="Meiryo UI" w:hAnsi="Meiryo UI" w:hint="eastAsia"/>
              </w:rPr>
              <w:t>守口市京阪本通2丁目５番５号</w:t>
            </w:r>
          </w:p>
          <w:p w14:paraId="0BD7CD83" w14:textId="5C85EF7E" w:rsidR="006D7649" w:rsidRDefault="006D7649" w:rsidP="00FE6C63">
            <w:pPr>
              <w:rPr>
                <w:rFonts w:ascii="Meiryo UI" w:eastAsia="Meiryo UI" w:hAnsi="Meiryo UI" w:hint="eastAsia"/>
                <w:b/>
              </w:rPr>
            </w:pPr>
            <w:r w:rsidRPr="006D7649">
              <w:rPr>
                <w:rFonts w:ascii="Meiryo UI" w:eastAsia="Meiryo UI" w:hAnsi="Meiryo UI"/>
                <w:bCs/>
              </w:rPr>
              <w:t>守口市役所地下 1 階</w:t>
            </w:r>
          </w:p>
        </w:tc>
        <w:tc>
          <w:tcPr>
            <w:tcW w:w="4017" w:type="dxa"/>
            <w:vMerge w:val="restart"/>
            <w:shd w:val="clear" w:color="auto" w:fill="auto"/>
            <w:vAlign w:val="center"/>
          </w:tcPr>
          <w:p w14:paraId="70F3D7E1" w14:textId="52D3E3AE" w:rsidR="00651CE1" w:rsidRDefault="00585224" w:rsidP="00651CE1">
            <w:pPr>
              <w:rPr>
                <w:rFonts w:ascii="Meiryo UI" w:eastAsia="Meiryo UI" w:hAnsi="Meiryo UI"/>
              </w:rPr>
            </w:pPr>
            <w:r>
              <w:rPr>
                <w:noProof/>
              </w:rPr>
              <mc:AlternateContent>
                <mc:Choice Requires="wps">
                  <w:drawing>
                    <wp:anchor distT="0" distB="0" distL="114300" distR="114300" simplePos="0" relativeHeight="251709440" behindDoc="0" locked="0" layoutInCell="1" allowOverlap="1" wp14:anchorId="4C08320D" wp14:editId="24B34150">
                      <wp:simplePos x="0" y="0"/>
                      <wp:positionH relativeFrom="margin">
                        <wp:posOffset>1804035</wp:posOffset>
                      </wp:positionH>
                      <wp:positionV relativeFrom="paragraph">
                        <wp:posOffset>441960</wp:posOffset>
                      </wp:positionV>
                      <wp:extent cx="434340" cy="99695"/>
                      <wp:effectExtent l="0" t="0" r="22860" b="14605"/>
                      <wp:wrapNone/>
                      <wp:docPr id="1048" name="正方形/長方形 1048"/>
                      <wp:cNvGraphicFramePr/>
                      <a:graphic xmlns:a="http://schemas.openxmlformats.org/drawingml/2006/main">
                        <a:graphicData uri="http://schemas.microsoft.com/office/word/2010/wordprocessingShape">
                          <wps:wsp>
                            <wps:cNvSpPr/>
                            <wps:spPr>
                              <a:xfrm>
                                <a:off x="0" y="0"/>
                                <a:ext cx="434340" cy="9969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609BD" id="正方形/長方形 1048" o:spid="_x0000_s1026" style="position:absolute;margin-left:142.05pt;margin-top:34.8pt;width:34.2pt;height:7.8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" fillcolor="white [3212]" strokecolor="white [3212]" strokeweight="2pt">
                      <w10:wrap anchorx="margin"/>
                    </v:rect>
                  </w:pict>
                </mc:Fallback>
              </mc:AlternateContent>
            </w:r>
            <w:r w:rsidR="0007537A">
              <w:rPr>
                <w:rFonts w:ascii="Meiryo UI" w:eastAsia="Meiryo UI" w:hAnsi="Meiryo UI"/>
                <w:noProof/>
              </w:rPr>
              <w:drawing>
                <wp:inline distT="0" distB="0" distL="0" distR="0" wp14:anchorId="6B3745FA" wp14:editId="38608512">
                  <wp:extent cx="2266950" cy="1758485"/>
                  <wp:effectExtent l="0" t="0" r="0" b="0"/>
                  <wp:docPr id="1039" name="図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4917" cy="1772422"/>
                          </a:xfrm>
                          <a:prstGeom prst="rect">
                            <a:avLst/>
                          </a:prstGeom>
                          <a:noFill/>
                          <a:ln>
                            <a:noFill/>
                          </a:ln>
                        </pic:spPr>
                      </pic:pic>
                    </a:graphicData>
                  </a:graphic>
                </wp:inline>
              </w:drawing>
            </w:r>
          </w:p>
        </w:tc>
      </w:tr>
      <w:tr w:rsidR="00651CE1" w14:paraId="6A94C3B0" w14:textId="77777777" w:rsidTr="00092A4F">
        <w:trPr>
          <w:trHeight w:val="454"/>
        </w:trPr>
        <w:tc>
          <w:tcPr>
            <w:tcW w:w="1770" w:type="dxa"/>
            <w:shd w:val="clear" w:color="auto" w:fill="8DB3E2" w:themeFill="text2" w:themeFillTint="66"/>
            <w:vAlign w:val="center"/>
          </w:tcPr>
          <w:p w14:paraId="061B14FA" w14:textId="77777777" w:rsidR="00651CE1" w:rsidRDefault="00651CE1" w:rsidP="00651CE1">
            <w:pPr>
              <w:jc w:val="center"/>
              <w:rPr>
                <w:rFonts w:ascii="Meiryo UI" w:eastAsia="Meiryo UI" w:hAnsi="Meiryo UI"/>
              </w:rPr>
            </w:pPr>
            <w:r>
              <w:rPr>
                <w:rFonts w:ascii="Meiryo UI" w:eastAsia="Meiryo UI" w:hAnsi="Meiryo UI" w:hint="eastAsia"/>
                <w:shd w:val="clear" w:color="auto" w:fill="8DB3E2" w:themeFill="text2" w:themeFillTint="66"/>
              </w:rPr>
              <w:t>連絡先</w:t>
            </w:r>
          </w:p>
        </w:tc>
        <w:tc>
          <w:tcPr>
            <w:tcW w:w="3851" w:type="dxa"/>
            <w:gridSpan w:val="2"/>
            <w:vAlign w:val="center"/>
          </w:tcPr>
          <w:p w14:paraId="5800745D" w14:textId="77777777" w:rsidR="00651CE1" w:rsidRDefault="00651CE1" w:rsidP="00651CE1">
            <w:pPr>
              <w:rPr>
                <w:rFonts w:ascii="Meiryo UI" w:eastAsia="Meiryo UI" w:hAnsi="Meiryo UI"/>
              </w:rPr>
            </w:pPr>
            <w:r>
              <w:rPr>
                <w:rFonts w:ascii="Meiryo UI" w:eastAsia="Meiryo UI" w:hAnsi="Meiryo UI" w:hint="eastAsia"/>
              </w:rPr>
              <w:t>06ー6991ー0318</w:t>
            </w:r>
          </w:p>
        </w:tc>
        <w:tc>
          <w:tcPr>
            <w:tcW w:w="4017" w:type="dxa"/>
            <w:vMerge/>
            <w:shd w:val="clear" w:color="auto" w:fill="auto"/>
            <w:vAlign w:val="center"/>
          </w:tcPr>
          <w:p w14:paraId="247D00CF" w14:textId="77777777" w:rsidR="00651CE1" w:rsidRDefault="00651CE1" w:rsidP="00092A4F">
            <w:pPr>
              <w:rPr>
                <w:rFonts w:ascii="Meiryo UI" w:eastAsia="Meiryo UI" w:hAnsi="Meiryo UI"/>
              </w:rPr>
            </w:pPr>
          </w:p>
        </w:tc>
      </w:tr>
      <w:tr w:rsidR="00651CE1" w14:paraId="6C885A2D" w14:textId="77777777" w:rsidTr="00092A4F">
        <w:trPr>
          <w:trHeight w:val="454"/>
        </w:trPr>
        <w:tc>
          <w:tcPr>
            <w:tcW w:w="1770" w:type="dxa"/>
            <w:shd w:val="clear" w:color="auto" w:fill="8DB3E2" w:themeFill="text2" w:themeFillTint="66"/>
            <w:vAlign w:val="center"/>
          </w:tcPr>
          <w:p w14:paraId="68242382" w14:textId="77777777" w:rsidR="00651CE1" w:rsidRDefault="00651CE1" w:rsidP="00651CE1">
            <w:pPr>
              <w:jc w:val="center"/>
              <w:rPr>
                <w:rFonts w:ascii="Meiryo UI" w:eastAsia="Meiryo UI" w:hAnsi="Meiryo UI"/>
                <w:shd w:val="clear" w:color="auto" w:fill="8DB3E2" w:themeFill="text2" w:themeFillTint="66"/>
              </w:rPr>
            </w:pPr>
            <w:r>
              <w:rPr>
                <w:rFonts w:ascii="Meiryo UI" w:eastAsia="Meiryo UI" w:hAnsi="Meiryo UI" w:hint="eastAsia"/>
                <w:shd w:val="clear" w:color="auto" w:fill="8DB3E2" w:themeFill="text2" w:themeFillTint="66"/>
              </w:rPr>
              <w:t>開館時間</w:t>
            </w:r>
          </w:p>
        </w:tc>
        <w:tc>
          <w:tcPr>
            <w:tcW w:w="3851" w:type="dxa"/>
            <w:gridSpan w:val="2"/>
            <w:vAlign w:val="center"/>
          </w:tcPr>
          <w:p w14:paraId="4D7313A2" w14:textId="77777777" w:rsidR="00651CE1" w:rsidRPr="00804E9D" w:rsidRDefault="00651CE1" w:rsidP="00651CE1">
            <w:pPr>
              <w:rPr>
                <w:rFonts w:ascii="Meiryo UI" w:eastAsia="Meiryo UI" w:hAnsi="Meiryo UI" w:cs="Meiryo UI"/>
              </w:rPr>
            </w:pPr>
            <w:r>
              <w:rPr>
                <w:rFonts w:ascii="Meiryo UI" w:eastAsia="Meiryo UI" w:hAnsi="Meiryo UI" w:cs="Meiryo UI" w:hint="eastAsia"/>
              </w:rPr>
              <w:t>9：00～22：00</w:t>
            </w:r>
          </w:p>
        </w:tc>
        <w:tc>
          <w:tcPr>
            <w:tcW w:w="4017" w:type="dxa"/>
            <w:vMerge/>
            <w:shd w:val="clear" w:color="auto" w:fill="auto"/>
            <w:vAlign w:val="center"/>
          </w:tcPr>
          <w:p w14:paraId="52C50CC9" w14:textId="77777777" w:rsidR="00651CE1" w:rsidRDefault="00651CE1" w:rsidP="00092A4F">
            <w:pPr>
              <w:rPr>
                <w:rFonts w:ascii="Meiryo UI" w:eastAsia="Meiryo UI" w:hAnsi="Meiryo UI"/>
              </w:rPr>
            </w:pPr>
          </w:p>
        </w:tc>
      </w:tr>
      <w:tr w:rsidR="00651CE1" w14:paraId="1714F33D" w14:textId="77777777" w:rsidTr="00092A4F">
        <w:trPr>
          <w:trHeight w:val="1175"/>
        </w:trPr>
        <w:tc>
          <w:tcPr>
            <w:tcW w:w="1770" w:type="dxa"/>
            <w:shd w:val="clear" w:color="auto" w:fill="8DB3E2" w:themeFill="text2" w:themeFillTint="66"/>
            <w:vAlign w:val="center"/>
          </w:tcPr>
          <w:p w14:paraId="45F86469" w14:textId="77777777" w:rsidR="00651CE1" w:rsidRDefault="00651CE1" w:rsidP="00651CE1">
            <w:pPr>
              <w:jc w:val="center"/>
              <w:rPr>
                <w:rFonts w:ascii="Meiryo UI" w:eastAsia="Meiryo UI" w:hAnsi="Meiryo UI"/>
              </w:rPr>
            </w:pPr>
            <w:r>
              <w:rPr>
                <w:rFonts w:ascii="Meiryo UI" w:eastAsia="Meiryo UI" w:hAnsi="Meiryo UI" w:hint="eastAsia"/>
              </w:rPr>
              <w:t>休館日</w:t>
            </w:r>
          </w:p>
        </w:tc>
        <w:tc>
          <w:tcPr>
            <w:tcW w:w="3851" w:type="dxa"/>
            <w:gridSpan w:val="2"/>
            <w:vAlign w:val="center"/>
          </w:tcPr>
          <w:p w14:paraId="6530F7EB" w14:textId="6C259F17" w:rsidR="00651CE1" w:rsidRPr="00A80409" w:rsidRDefault="00651CE1" w:rsidP="00651CE1">
            <w:pPr>
              <w:rPr>
                <w:rFonts w:ascii="Meiryo UI" w:eastAsia="Meiryo UI" w:hAnsi="Meiryo UI" w:cs="Meiryo UI"/>
              </w:rPr>
            </w:pPr>
            <w:r w:rsidRPr="00A80409">
              <w:rPr>
                <w:rFonts w:ascii="Meiryo UI" w:eastAsia="Meiryo UI" w:hAnsi="Meiryo UI" w:cs="Meiryo UI" w:hint="eastAsia"/>
              </w:rPr>
              <w:t>12月29日～翌年１月３日</w:t>
            </w:r>
          </w:p>
          <w:p w14:paraId="22A3E22B" w14:textId="732CD1B3" w:rsidR="00651CE1" w:rsidRPr="00A80409" w:rsidRDefault="00651CE1" w:rsidP="00651CE1">
            <w:pPr>
              <w:rPr>
                <w:rFonts w:ascii="Meiryo UI" w:eastAsia="Meiryo UI" w:hAnsi="Meiryo UI" w:cs="Meiryo UI"/>
              </w:rPr>
            </w:pPr>
            <w:r>
              <w:rPr>
                <w:rFonts w:ascii="Meiryo UI" w:eastAsia="Meiryo UI" w:hAnsi="Meiryo UI" w:cs="Meiryo UI" w:hint="eastAsia"/>
              </w:rPr>
              <w:t>（※</w:t>
            </w:r>
            <w:r w:rsidRPr="00A80409">
              <w:rPr>
                <w:rFonts w:ascii="Meiryo UI" w:eastAsia="Meiryo UI" w:hAnsi="Meiryo UI" w:cs="Meiryo UI" w:hint="eastAsia"/>
              </w:rPr>
              <w:t>その他設備点検日等、臨時休館することがあります。</w:t>
            </w:r>
            <w:r>
              <w:rPr>
                <w:rFonts w:ascii="Meiryo UI" w:eastAsia="Meiryo UI" w:hAnsi="Meiryo UI" w:cs="Meiryo UI" w:hint="eastAsia"/>
              </w:rPr>
              <w:t>）</w:t>
            </w:r>
          </w:p>
        </w:tc>
        <w:tc>
          <w:tcPr>
            <w:tcW w:w="4017" w:type="dxa"/>
            <w:vMerge/>
            <w:shd w:val="clear" w:color="auto" w:fill="auto"/>
            <w:vAlign w:val="center"/>
          </w:tcPr>
          <w:p w14:paraId="04283F67" w14:textId="77777777" w:rsidR="00651CE1" w:rsidRPr="00804E9D" w:rsidRDefault="00651CE1" w:rsidP="00651CE1">
            <w:pPr>
              <w:rPr>
                <w:rFonts w:ascii="Meiryo UI" w:eastAsia="Meiryo UI" w:hAnsi="Meiryo UI" w:cs="Meiryo UI"/>
              </w:rPr>
            </w:pPr>
          </w:p>
        </w:tc>
      </w:tr>
      <w:tr w:rsidR="00651CE1" w14:paraId="18B63E96" w14:textId="77777777" w:rsidTr="00995C4A">
        <w:trPr>
          <w:trHeight w:val="454"/>
        </w:trPr>
        <w:tc>
          <w:tcPr>
            <w:tcW w:w="1770" w:type="dxa"/>
            <w:shd w:val="clear" w:color="auto" w:fill="8DB3E2" w:themeFill="text2" w:themeFillTint="66"/>
            <w:vAlign w:val="center"/>
          </w:tcPr>
          <w:p w14:paraId="19C43411" w14:textId="77777777" w:rsidR="00651CE1" w:rsidRDefault="00651CE1" w:rsidP="00651CE1">
            <w:pPr>
              <w:jc w:val="center"/>
              <w:rPr>
                <w:rFonts w:ascii="Meiryo UI" w:eastAsia="Meiryo UI" w:hAnsi="Meiryo UI"/>
              </w:rPr>
            </w:pPr>
            <w:r>
              <w:rPr>
                <w:rFonts w:ascii="Meiryo UI" w:eastAsia="Meiryo UI" w:hAnsi="Meiryo UI" w:hint="eastAsia"/>
              </w:rPr>
              <w:t>予約方法</w:t>
            </w:r>
          </w:p>
        </w:tc>
        <w:tc>
          <w:tcPr>
            <w:tcW w:w="7868" w:type="dxa"/>
            <w:gridSpan w:val="3"/>
            <w:vAlign w:val="center"/>
          </w:tcPr>
          <w:p w14:paraId="170E3FE7" w14:textId="5DBAFF7D" w:rsidR="00651CE1" w:rsidRDefault="00651CE1" w:rsidP="00651CE1">
            <w:pPr>
              <w:rPr>
                <w:rFonts w:ascii="Meiryo UI" w:eastAsia="Meiryo UI" w:hAnsi="Meiryo UI"/>
              </w:rPr>
            </w:pPr>
            <w:r>
              <w:rPr>
                <w:rFonts w:ascii="Meiryo UI" w:eastAsia="Meiryo UI" w:hAnsi="Meiryo UI" w:hint="eastAsia"/>
              </w:rPr>
              <w:t>公共施設予約システム（</w:t>
            </w:r>
            <w:r w:rsidR="007960E2">
              <w:rPr>
                <w:rFonts w:ascii="Meiryo UI" w:eastAsia="Meiryo UI" w:hAnsi="Meiryo UI" w:hint="eastAsia"/>
              </w:rPr>
              <w:t>P.</w:t>
            </w:r>
            <w:r w:rsidR="00156F79">
              <w:rPr>
                <w:rFonts w:ascii="Meiryo UI" w:eastAsia="Meiryo UI" w:hAnsi="Meiryo UI" w:hint="eastAsia"/>
              </w:rPr>
              <w:t>22</w:t>
            </w:r>
            <w:r>
              <w:rPr>
                <w:rFonts w:ascii="Meiryo UI" w:eastAsia="Meiryo UI" w:hAnsi="Meiryo UI" w:hint="eastAsia"/>
              </w:rPr>
              <w:t>を参照）、電話、窓口</w:t>
            </w:r>
          </w:p>
        </w:tc>
      </w:tr>
      <w:tr w:rsidR="00651CE1" w14:paraId="58BC2256" w14:textId="77777777" w:rsidTr="00995C4A">
        <w:trPr>
          <w:trHeight w:val="454"/>
        </w:trPr>
        <w:tc>
          <w:tcPr>
            <w:tcW w:w="1770" w:type="dxa"/>
            <w:vMerge w:val="restart"/>
            <w:shd w:val="clear" w:color="auto" w:fill="8DB3E2" w:themeFill="text2" w:themeFillTint="66"/>
            <w:vAlign w:val="center"/>
          </w:tcPr>
          <w:p w14:paraId="228BC6C7" w14:textId="77777777" w:rsidR="00651CE1" w:rsidRDefault="00651CE1" w:rsidP="00651CE1">
            <w:pPr>
              <w:jc w:val="center"/>
              <w:rPr>
                <w:rFonts w:ascii="Meiryo UI" w:eastAsia="Meiryo UI" w:hAnsi="Meiryo UI"/>
              </w:rPr>
            </w:pPr>
            <w:r>
              <w:rPr>
                <w:rFonts w:ascii="Meiryo UI" w:eastAsia="Meiryo UI" w:hAnsi="Meiryo UI" w:hint="eastAsia"/>
              </w:rPr>
              <w:t>予約開始日</w:t>
            </w:r>
          </w:p>
        </w:tc>
        <w:tc>
          <w:tcPr>
            <w:tcW w:w="1674" w:type="dxa"/>
            <w:shd w:val="clear" w:color="auto" w:fill="8DB3E2" w:themeFill="text2" w:themeFillTint="66"/>
            <w:vAlign w:val="center"/>
          </w:tcPr>
          <w:p w14:paraId="6755824D" w14:textId="77777777" w:rsidR="00651CE1" w:rsidRDefault="00651CE1" w:rsidP="00651CE1">
            <w:pPr>
              <w:jc w:val="center"/>
              <w:rPr>
                <w:rFonts w:ascii="Meiryo UI" w:eastAsia="Meiryo UI" w:hAnsi="Meiryo UI"/>
              </w:rPr>
            </w:pPr>
            <w:r>
              <w:rPr>
                <w:rFonts w:ascii="Meiryo UI" w:eastAsia="Meiryo UI" w:hAnsi="Meiryo UI" w:hint="eastAsia"/>
              </w:rPr>
              <w:t>市民等</w:t>
            </w:r>
          </w:p>
        </w:tc>
        <w:tc>
          <w:tcPr>
            <w:tcW w:w="6194" w:type="dxa"/>
            <w:gridSpan w:val="2"/>
            <w:vAlign w:val="center"/>
          </w:tcPr>
          <w:p w14:paraId="5674C526" w14:textId="48FCCF64" w:rsidR="00651CE1" w:rsidRDefault="00651CE1" w:rsidP="00651CE1">
            <w:pPr>
              <w:rPr>
                <w:rFonts w:ascii="Meiryo UI" w:eastAsia="Meiryo UI" w:hAnsi="Meiryo UI"/>
              </w:rPr>
            </w:pPr>
            <w:r>
              <w:rPr>
                <w:rFonts w:ascii="Meiryo UI" w:eastAsia="Meiryo UI" w:hAnsi="Meiryo UI" w:hint="eastAsia"/>
              </w:rPr>
              <w:t>利用しようとする日の２</w:t>
            </w:r>
            <w:r w:rsidR="00EE40C2">
              <w:rPr>
                <w:rFonts w:ascii="Meiryo UI" w:eastAsia="Meiryo UI" w:hAnsi="Meiryo UI" w:hint="eastAsia"/>
              </w:rPr>
              <w:t>月</w:t>
            </w:r>
            <w:r>
              <w:rPr>
                <w:rFonts w:ascii="Meiryo UI" w:eastAsia="Meiryo UI" w:hAnsi="Meiryo UI" w:hint="eastAsia"/>
              </w:rPr>
              <w:t>前の日の属する月の初開館日</w:t>
            </w:r>
          </w:p>
        </w:tc>
      </w:tr>
      <w:tr w:rsidR="00651CE1" w14:paraId="184E0474" w14:textId="77777777" w:rsidTr="00995C4A">
        <w:trPr>
          <w:trHeight w:val="454"/>
        </w:trPr>
        <w:tc>
          <w:tcPr>
            <w:tcW w:w="1770" w:type="dxa"/>
            <w:vMerge/>
            <w:shd w:val="clear" w:color="auto" w:fill="8DB3E2" w:themeFill="text2" w:themeFillTint="66"/>
            <w:vAlign w:val="center"/>
          </w:tcPr>
          <w:p w14:paraId="447E2DC9" w14:textId="77777777" w:rsidR="00651CE1" w:rsidRDefault="00651CE1" w:rsidP="00651CE1"/>
        </w:tc>
        <w:tc>
          <w:tcPr>
            <w:tcW w:w="1674" w:type="dxa"/>
            <w:shd w:val="clear" w:color="auto" w:fill="8DB3E2" w:themeFill="text2" w:themeFillTint="66"/>
            <w:vAlign w:val="center"/>
          </w:tcPr>
          <w:p w14:paraId="37AF4B1E" w14:textId="77777777" w:rsidR="00651CE1" w:rsidRDefault="00651CE1" w:rsidP="00651CE1">
            <w:pPr>
              <w:jc w:val="center"/>
              <w:rPr>
                <w:rFonts w:ascii="Meiryo UI" w:eastAsia="Meiryo UI" w:hAnsi="Meiryo UI"/>
              </w:rPr>
            </w:pPr>
            <w:r>
              <w:rPr>
                <w:rFonts w:ascii="Meiryo UI" w:eastAsia="Meiryo UI" w:hAnsi="Meiryo UI" w:hint="eastAsia"/>
              </w:rPr>
              <w:t>その他の者</w:t>
            </w:r>
          </w:p>
        </w:tc>
        <w:tc>
          <w:tcPr>
            <w:tcW w:w="6194" w:type="dxa"/>
            <w:gridSpan w:val="2"/>
            <w:vAlign w:val="center"/>
          </w:tcPr>
          <w:p w14:paraId="5AE1823B" w14:textId="77777777" w:rsidR="00651CE1" w:rsidRDefault="00651CE1" w:rsidP="00651CE1">
            <w:pPr>
              <w:rPr>
                <w:rFonts w:ascii="Meiryo UI" w:eastAsia="Meiryo UI" w:hAnsi="Meiryo UI"/>
              </w:rPr>
            </w:pPr>
            <w:r>
              <w:rPr>
                <w:rFonts w:ascii="Meiryo UI" w:eastAsia="Meiryo UI" w:hAnsi="Meiryo UI" w:hint="eastAsia"/>
              </w:rPr>
              <w:t>利用しようとする日の１月前の日の属する月の初開館日</w:t>
            </w:r>
          </w:p>
        </w:tc>
      </w:tr>
      <w:tr w:rsidR="00651CE1" w14:paraId="365CC819" w14:textId="77777777" w:rsidTr="009F6FCB">
        <w:trPr>
          <w:trHeight w:val="454"/>
        </w:trPr>
        <w:tc>
          <w:tcPr>
            <w:tcW w:w="1770" w:type="dxa"/>
            <w:shd w:val="clear" w:color="auto" w:fill="8DB3E2" w:themeFill="text2" w:themeFillTint="66"/>
            <w:vAlign w:val="center"/>
          </w:tcPr>
          <w:p w14:paraId="040D82A7" w14:textId="77777777" w:rsidR="00651CE1" w:rsidRPr="009F6FCB" w:rsidRDefault="00651CE1" w:rsidP="00651CE1">
            <w:pPr>
              <w:jc w:val="center"/>
              <w:rPr>
                <w:rFonts w:ascii="Meiryo UI" w:eastAsia="Meiryo UI" w:hAnsi="Meiryo UI"/>
              </w:rPr>
            </w:pPr>
            <w:r w:rsidRPr="009F6FCB">
              <w:rPr>
                <w:rFonts w:ascii="Meiryo UI" w:eastAsia="Meiryo UI" w:hAnsi="Meiryo UI" w:hint="eastAsia"/>
              </w:rPr>
              <w:t>支払方法</w:t>
            </w:r>
          </w:p>
        </w:tc>
        <w:tc>
          <w:tcPr>
            <w:tcW w:w="7868" w:type="dxa"/>
            <w:gridSpan w:val="3"/>
            <w:shd w:val="clear" w:color="auto" w:fill="FFFFFF" w:themeFill="background1"/>
            <w:vAlign w:val="center"/>
          </w:tcPr>
          <w:p w14:paraId="1559F01A" w14:textId="77777777" w:rsidR="00651CE1" w:rsidRPr="009F6FCB" w:rsidRDefault="00651CE1" w:rsidP="00651CE1">
            <w:pPr>
              <w:rPr>
                <w:rFonts w:ascii="Meiryo UI" w:eastAsia="Meiryo UI" w:hAnsi="Meiryo UI"/>
              </w:rPr>
            </w:pPr>
            <w:r>
              <w:rPr>
                <w:rFonts w:ascii="Meiryo UI" w:eastAsia="Meiryo UI" w:hAnsi="Meiryo UI" w:hint="eastAsia"/>
              </w:rPr>
              <w:t>現金、前納、窓口払いのみ</w:t>
            </w:r>
          </w:p>
        </w:tc>
      </w:tr>
    </w:tbl>
    <w:p w14:paraId="207538D5" w14:textId="77777777" w:rsidR="00FE6C63" w:rsidRPr="00FE6C63" w:rsidRDefault="00FE6C63" w:rsidP="00FE6C63">
      <w:pPr>
        <w:rPr>
          <w:rFonts w:ascii="Meiryo UI" w:eastAsia="Meiryo UI" w:hAnsi="Meiryo UI"/>
          <w:b/>
          <w:sz w:val="8"/>
        </w:rPr>
      </w:pPr>
    </w:p>
    <w:p w14:paraId="4C11FD5F" w14:textId="77777777" w:rsidR="006F5DE8" w:rsidRPr="00995C4A" w:rsidRDefault="006148C8">
      <w:pPr>
        <w:rPr>
          <w:rFonts w:ascii="Meiryo UI" w:eastAsia="Meiryo UI" w:hAnsi="Meiryo UI"/>
        </w:rPr>
      </w:pPr>
      <w:r w:rsidRPr="00995C4A">
        <w:rPr>
          <w:rFonts w:ascii="Meiryo UI" w:eastAsia="Meiryo UI" w:hAnsi="Meiryo UI" w:hint="eastAsia"/>
        </w:rPr>
        <w:t>＜予約できる施設について＞</w:t>
      </w:r>
    </w:p>
    <w:tbl>
      <w:tblPr>
        <w:tblStyle w:val="1"/>
        <w:tblW w:w="9537" w:type="dxa"/>
        <w:tblInd w:w="210" w:type="dxa"/>
        <w:tblLayout w:type="fixed"/>
        <w:tblLook w:val="04A0" w:firstRow="1" w:lastRow="0" w:firstColumn="1" w:lastColumn="0" w:noHBand="0" w:noVBand="1"/>
      </w:tblPr>
      <w:tblGrid>
        <w:gridCol w:w="2375"/>
        <w:gridCol w:w="2305"/>
        <w:gridCol w:w="2306"/>
        <w:gridCol w:w="2551"/>
      </w:tblGrid>
      <w:tr w:rsidR="002C7FAA" w14:paraId="79E10E9C" w14:textId="77777777" w:rsidTr="00E532FF">
        <w:trPr>
          <w:trHeight w:val="454"/>
        </w:trPr>
        <w:tc>
          <w:tcPr>
            <w:tcW w:w="2375" w:type="dxa"/>
            <w:vMerge w:val="restart"/>
            <w:shd w:val="clear" w:color="auto" w:fill="8DB3E2" w:themeFill="text2" w:themeFillTint="66"/>
            <w:vAlign w:val="center"/>
          </w:tcPr>
          <w:p w14:paraId="693215FA" w14:textId="77777777" w:rsidR="002C7FAA" w:rsidRDefault="002C7FAA">
            <w:pPr>
              <w:jc w:val="center"/>
              <w:rPr>
                <w:rFonts w:ascii="Meiryo UI" w:eastAsia="Meiryo UI" w:hAnsi="Meiryo UI"/>
              </w:rPr>
            </w:pPr>
            <w:r>
              <w:rPr>
                <w:rFonts w:ascii="Meiryo UI" w:eastAsia="Meiryo UI" w:hAnsi="Meiryo UI" w:hint="eastAsia"/>
              </w:rPr>
              <w:t>施設名</w:t>
            </w:r>
          </w:p>
        </w:tc>
        <w:tc>
          <w:tcPr>
            <w:tcW w:w="2305" w:type="dxa"/>
            <w:vMerge w:val="restart"/>
            <w:shd w:val="clear" w:color="auto" w:fill="8DB3E2" w:themeFill="text2" w:themeFillTint="66"/>
            <w:vAlign w:val="center"/>
          </w:tcPr>
          <w:p w14:paraId="41820A50" w14:textId="77777777" w:rsidR="002C7FAA" w:rsidRDefault="002C7FAA">
            <w:pPr>
              <w:jc w:val="center"/>
            </w:pPr>
            <w:r>
              <w:rPr>
                <w:rFonts w:ascii="Meiryo UI" w:eastAsia="Meiryo UI" w:hAnsi="Meiryo UI" w:hint="eastAsia"/>
              </w:rPr>
              <w:t>面積</w:t>
            </w:r>
          </w:p>
        </w:tc>
        <w:tc>
          <w:tcPr>
            <w:tcW w:w="2306" w:type="dxa"/>
            <w:vMerge w:val="restart"/>
            <w:shd w:val="clear" w:color="auto" w:fill="8DB3E2" w:themeFill="text2" w:themeFillTint="66"/>
            <w:vAlign w:val="center"/>
          </w:tcPr>
          <w:p w14:paraId="34D26785" w14:textId="77777777" w:rsidR="002C7FAA" w:rsidRDefault="002C7FAA">
            <w:pPr>
              <w:jc w:val="center"/>
              <w:rPr>
                <w:rFonts w:ascii="Meiryo UI" w:eastAsia="Meiryo UI" w:hAnsi="Meiryo UI"/>
              </w:rPr>
            </w:pPr>
            <w:r>
              <w:rPr>
                <w:rFonts w:ascii="Meiryo UI" w:eastAsia="Meiryo UI" w:hAnsi="Meiryo UI" w:hint="eastAsia"/>
              </w:rPr>
              <w:t>予約時間単位</w:t>
            </w:r>
          </w:p>
        </w:tc>
        <w:tc>
          <w:tcPr>
            <w:tcW w:w="2551" w:type="dxa"/>
            <w:shd w:val="clear" w:color="auto" w:fill="8DB3E2" w:themeFill="text2" w:themeFillTint="66"/>
            <w:vAlign w:val="center"/>
          </w:tcPr>
          <w:p w14:paraId="06DA2599" w14:textId="77777777" w:rsidR="002C7FAA" w:rsidRDefault="002C7FAA" w:rsidP="00284B39">
            <w:pPr>
              <w:tabs>
                <w:tab w:val="center" w:pos="1572"/>
                <w:tab w:val="left" w:pos="2718"/>
              </w:tabs>
              <w:jc w:val="center"/>
              <w:rPr>
                <w:rFonts w:ascii="Meiryo UI" w:eastAsia="Meiryo UI" w:hAnsi="Meiryo UI"/>
              </w:rPr>
            </w:pPr>
            <w:r>
              <w:rPr>
                <w:rFonts w:ascii="Meiryo UI" w:eastAsia="Meiryo UI" w:hAnsi="Meiryo UI" w:hint="eastAsia"/>
              </w:rPr>
              <w:t>利用料（時間単位ごと）</w:t>
            </w:r>
          </w:p>
        </w:tc>
      </w:tr>
      <w:tr w:rsidR="002C7FAA" w14:paraId="0ECEAB33" w14:textId="77777777" w:rsidTr="00E532FF">
        <w:trPr>
          <w:trHeight w:val="454"/>
        </w:trPr>
        <w:tc>
          <w:tcPr>
            <w:tcW w:w="2375" w:type="dxa"/>
            <w:vMerge/>
            <w:shd w:val="clear" w:color="auto" w:fill="8DB3E2" w:themeFill="text2" w:themeFillTint="66"/>
            <w:vAlign w:val="center"/>
          </w:tcPr>
          <w:p w14:paraId="49FA6112" w14:textId="77777777" w:rsidR="002C7FAA" w:rsidRDefault="002C7FAA"/>
        </w:tc>
        <w:tc>
          <w:tcPr>
            <w:tcW w:w="2305" w:type="dxa"/>
            <w:vMerge/>
            <w:shd w:val="clear" w:color="auto" w:fill="8DB3E2" w:themeFill="text2" w:themeFillTint="66"/>
            <w:vAlign w:val="center"/>
          </w:tcPr>
          <w:p w14:paraId="256AC6AF" w14:textId="77777777" w:rsidR="002C7FAA" w:rsidRDefault="002C7FAA"/>
        </w:tc>
        <w:tc>
          <w:tcPr>
            <w:tcW w:w="2306" w:type="dxa"/>
            <w:vMerge/>
            <w:shd w:val="clear" w:color="auto" w:fill="8DB3E2" w:themeFill="text2" w:themeFillTint="66"/>
            <w:vAlign w:val="center"/>
          </w:tcPr>
          <w:p w14:paraId="0C54E492" w14:textId="77777777" w:rsidR="002C7FAA" w:rsidRDefault="002C7FAA"/>
        </w:tc>
        <w:tc>
          <w:tcPr>
            <w:tcW w:w="2551" w:type="dxa"/>
            <w:shd w:val="clear" w:color="auto" w:fill="8DB3E2" w:themeFill="text2" w:themeFillTint="66"/>
            <w:vAlign w:val="center"/>
          </w:tcPr>
          <w:p w14:paraId="2FD162F9" w14:textId="77777777" w:rsidR="002C7FAA" w:rsidRDefault="002C7FAA">
            <w:pPr>
              <w:jc w:val="center"/>
              <w:rPr>
                <w:rFonts w:ascii="Meiryo UI" w:eastAsia="Meiryo UI" w:hAnsi="Meiryo UI"/>
              </w:rPr>
            </w:pPr>
            <w:r>
              <w:rPr>
                <w:rFonts w:ascii="Meiryo UI" w:eastAsia="Meiryo UI" w:hAnsi="Meiryo UI" w:hint="eastAsia"/>
              </w:rPr>
              <w:t>市民等</w:t>
            </w:r>
          </w:p>
        </w:tc>
      </w:tr>
      <w:tr w:rsidR="002C7FAA" w14:paraId="64C5F1B4" w14:textId="77777777" w:rsidTr="00C03E32">
        <w:trPr>
          <w:trHeight w:val="397"/>
        </w:trPr>
        <w:tc>
          <w:tcPr>
            <w:tcW w:w="2375" w:type="dxa"/>
            <w:vAlign w:val="center"/>
          </w:tcPr>
          <w:p w14:paraId="298A749B" w14:textId="77777777" w:rsidR="002C7FAA" w:rsidRDefault="002C7FAA">
            <w:pPr>
              <w:jc w:val="center"/>
              <w:rPr>
                <w:rFonts w:ascii="Meiryo UI" w:eastAsia="Meiryo UI" w:hAnsi="Meiryo UI"/>
              </w:rPr>
            </w:pPr>
            <w:r>
              <w:rPr>
                <w:rFonts w:ascii="Meiryo UI" w:eastAsia="Meiryo UI" w:hAnsi="Meiryo UI" w:hint="eastAsia"/>
              </w:rPr>
              <w:t>会議室１</w:t>
            </w:r>
          </w:p>
        </w:tc>
        <w:tc>
          <w:tcPr>
            <w:tcW w:w="2305" w:type="dxa"/>
            <w:shd w:val="clear" w:color="auto" w:fill="auto"/>
            <w:vAlign w:val="center"/>
          </w:tcPr>
          <w:p w14:paraId="3FA8372D" w14:textId="77777777" w:rsidR="002C7FAA" w:rsidRDefault="002C7FAA">
            <w:pPr>
              <w:jc w:val="right"/>
              <w:rPr>
                <w:rFonts w:ascii="Meiryo UI" w:eastAsia="Meiryo UI" w:hAnsi="Meiryo UI"/>
              </w:rPr>
            </w:pPr>
            <w:r>
              <w:rPr>
                <w:rFonts w:ascii="Meiryo UI" w:eastAsia="Meiryo UI" w:hAnsi="Meiryo UI" w:hint="eastAsia"/>
              </w:rPr>
              <w:t>59.8㎡</w:t>
            </w:r>
          </w:p>
        </w:tc>
        <w:tc>
          <w:tcPr>
            <w:tcW w:w="2306" w:type="dxa"/>
            <w:shd w:val="clear" w:color="auto" w:fill="auto"/>
            <w:vAlign w:val="center"/>
          </w:tcPr>
          <w:p w14:paraId="33597D29" w14:textId="77777777" w:rsidR="002C7FAA" w:rsidRDefault="002C7FAA">
            <w:pPr>
              <w:jc w:val="right"/>
              <w:rPr>
                <w:rFonts w:ascii="Meiryo UI" w:eastAsia="Meiryo UI" w:hAnsi="Meiryo UI"/>
              </w:rPr>
            </w:pPr>
            <w:r>
              <w:rPr>
                <w:rFonts w:ascii="Meiryo UI" w:eastAsia="Meiryo UI" w:hAnsi="Meiryo UI" w:hint="eastAsia"/>
              </w:rPr>
              <w:t>30分</w:t>
            </w:r>
          </w:p>
        </w:tc>
        <w:tc>
          <w:tcPr>
            <w:tcW w:w="2551" w:type="dxa"/>
            <w:vAlign w:val="center"/>
          </w:tcPr>
          <w:p w14:paraId="0B235022" w14:textId="77777777" w:rsidR="002C7FAA" w:rsidRDefault="002C7FAA">
            <w:pPr>
              <w:jc w:val="right"/>
              <w:rPr>
                <w:rFonts w:ascii="Meiryo UI" w:eastAsia="Meiryo UI" w:hAnsi="Meiryo UI"/>
              </w:rPr>
            </w:pPr>
            <w:r>
              <w:rPr>
                <w:rFonts w:ascii="Meiryo UI" w:eastAsia="Meiryo UI" w:hAnsi="Meiryo UI" w:hint="eastAsia"/>
              </w:rPr>
              <w:t>100円</w:t>
            </w:r>
          </w:p>
        </w:tc>
      </w:tr>
      <w:tr w:rsidR="002C7FAA" w14:paraId="48B478F3" w14:textId="77777777" w:rsidTr="00C03E32">
        <w:trPr>
          <w:trHeight w:val="397"/>
        </w:trPr>
        <w:tc>
          <w:tcPr>
            <w:tcW w:w="2375" w:type="dxa"/>
            <w:vAlign w:val="center"/>
          </w:tcPr>
          <w:p w14:paraId="18D67FED" w14:textId="77777777" w:rsidR="002C7FAA" w:rsidRDefault="002C7FAA">
            <w:pPr>
              <w:jc w:val="center"/>
              <w:rPr>
                <w:rFonts w:ascii="Meiryo UI" w:eastAsia="Meiryo UI" w:hAnsi="Meiryo UI"/>
              </w:rPr>
            </w:pPr>
            <w:r>
              <w:rPr>
                <w:rFonts w:ascii="Meiryo UI" w:eastAsia="Meiryo UI" w:hAnsi="Meiryo UI" w:hint="eastAsia"/>
              </w:rPr>
              <w:t>会議室2</w:t>
            </w:r>
          </w:p>
        </w:tc>
        <w:tc>
          <w:tcPr>
            <w:tcW w:w="2305" w:type="dxa"/>
            <w:shd w:val="clear" w:color="auto" w:fill="auto"/>
            <w:vAlign w:val="center"/>
          </w:tcPr>
          <w:p w14:paraId="77F67266" w14:textId="77777777" w:rsidR="002C7FAA" w:rsidRDefault="002C7FAA">
            <w:pPr>
              <w:jc w:val="right"/>
              <w:rPr>
                <w:rFonts w:ascii="Meiryo UI" w:eastAsia="Meiryo UI" w:hAnsi="Meiryo UI"/>
              </w:rPr>
            </w:pPr>
            <w:r>
              <w:rPr>
                <w:rFonts w:ascii="Meiryo UI" w:eastAsia="Meiryo UI" w:hAnsi="Meiryo UI" w:hint="eastAsia"/>
              </w:rPr>
              <w:t>64.7㎡</w:t>
            </w:r>
          </w:p>
        </w:tc>
        <w:tc>
          <w:tcPr>
            <w:tcW w:w="2306" w:type="dxa"/>
            <w:shd w:val="clear" w:color="auto" w:fill="auto"/>
            <w:vAlign w:val="center"/>
          </w:tcPr>
          <w:p w14:paraId="448FA1F3" w14:textId="77777777" w:rsidR="002C7FAA" w:rsidRDefault="002C7FAA">
            <w:pPr>
              <w:jc w:val="right"/>
              <w:rPr>
                <w:rFonts w:ascii="Meiryo UI" w:eastAsia="Meiryo UI" w:hAnsi="Meiryo UI"/>
              </w:rPr>
            </w:pPr>
            <w:r>
              <w:rPr>
                <w:rFonts w:ascii="Meiryo UI" w:eastAsia="Meiryo UI" w:hAnsi="Meiryo UI" w:hint="eastAsia"/>
              </w:rPr>
              <w:t>30分</w:t>
            </w:r>
          </w:p>
        </w:tc>
        <w:tc>
          <w:tcPr>
            <w:tcW w:w="2551" w:type="dxa"/>
            <w:vAlign w:val="center"/>
          </w:tcPr>
          <w:p w14:paraId="5544BA86" w14:textId="77777777" w:rsidR="002C7FAA" w:rsidRDefault="002C7FAA">
            <w:pPr>
              <w:jc w:val="right"/>
              <w:rPr>
                <w:rFonts w:ascii="Meiryo UI" w:eastAsia="Meiryo UI" w:hAnsi="Meiryo UI"/>
              </w:rPr>
            </w:pPr>
            <w:r>
              <w:rPr>
                <w:rFonts w:ascii="Meiryo UI" w:eastAsia="Meiryo UI" w:hAnsi="Meiryo UI" w:hint="eastAsia"/>
              </w:rPr>
              <w:t>110円</w:t>
            </w:r>
          </w:p>
        </w:tc>
      </w:tr>
      <w:tr w:rsidR="002C7FAA" w14:paraId="49E63695" w14:textId="77777777" w:rsidTr="00C03E32">
        <w:trPr>
          <w:trHeight w:val="397"/>
        </w:trPr>
        <w:tc>
          <w:tcPr>
            <w:tcW w:w="2375" w:type="dxa"/>
            <w:vAlign w:val="center"/>
          </w:tcPr>
          <w:p w14:paraId="4E90ED0D" w14:textId="77777777" w:rsidR="002C7FAA" w:rsidRDefault="002C7FAA">
            <w:pPr>
              <w:jc w:val="center"/>
              <w:rPr>
                <w:rFonts w:ascii="Meiryo UI" w:eastAsia="Meiryo UI" w:hAnsi="Meiryo UI"/>
              </w:rPr>
            </w:pPr>
            <w:r>
              <w:rPr>
                <w:rFonts w:ascii="Meiryo UI" w:eastAsia="Meiryo UI" w:hAnsi="Meiryo UI" w:hint="eastAsia"/>
              </w:rPr>
              <w:t>会議室3</w:t>
            </w:r>
          </w:p>
        </w:tc>
        <w:tc>
          <w:tcPr>
            <w:tcW w:w="2305" w:type="dxa"/>
            <w:shd w:val="clear" w:color="auto" w:fill="auto"/>
            <w:vAlign w:val="center"/>
          </w:tcPr>
          <w:p w14:paraId="28E2DF58" w14:textId="77777777" w:rsidR="002C7FAA" w:rsidRDefault="002C7FAA">
            <w:pPr>
              <w:jc w:val="right"/>
              <w:rPr>
                <w:rFonts w:ascii="Meiryo UI" w:eastAsia="Meiryo UI" w:hAnsi="Meiryo UI"/>
              </w:rPr>
            </w:pPr>
            <w:r>
              <w:rPr>
                <w:rFonts w:ascii="Meiryo UI" w:eastAsia="Meiryo UI" w:hAnsi="Meiryo UI" w:hint="eastAsia"/>
              </w:rPr>
              <w:t>31.0㎡</w:t>
            </w:r>
          </w:p>
        </w:tc>
        <w:tc>
          <w:tcPr>
            <w:tcW w:w="2306" w:type="dxa"/>
            <w:shd w:val="clear" w:color="auto" w:fill="auto"/>
            <w:vAlign w:val="center"/>
          </w:tcPr>
          <w:p w14:paraId="229F01B8" w14:textId="77777777" w:rsidR="002C7FAA" w:rsidRDefault="002C7FAA">
            <w:pPr>
              <w:jc w:val="right"/>
              <w:rPr>
                <w:rFonts w:ascii="Meiryo UI" w:eastAsia="Meiryo UI" w:hAnsi="Meiryo UI"/>
              </w:rPr>
            </w:pPr>
            <w:r>
              <w:rPr>
                <w:rFonts w:ascii="Meiryo UI" w:eastAsia="Meiryo UI" w:hAnsi="Meiryo UI" w:hint="eastAsia"/>
              </w:rPr>
              <w:t>30分</w:t>
            </w:r>
          </w:p>
        </w:tc>
        <w:tc>
          <w:tcPr>
            <w:tcW w:w="2551" w:type="dxa"/>
            <w:vAlign w:val="center"/>
          </w:tcPr>
          <w:p w14:paraId="4911C603" w14:textId="77777777" w:rsidR="002C7FAA" w:rsidRDefault="002C7FAA">
            <w:pPr>
              <w:jc w:val="right"/>
              <w:rPr>
                <w:rFonts w:ascii="Meiryo UI" w:eastAsia="Meiryo UI" w:hAnsi="Meiryo UI"/>
              </w:rPr>
            </w:pPr>
            <w:r>
              <w:rPr>
                <w:rFonts w:ascii="Meiryo UI" w:eastAsia="Meiryo UI" w:hAnsi="Meiryo UI" w:hint="eastAsia"/>
              </w:rPr>
              <w:t>50円</w:t>
            </w:r>
          </w:p>
        </w:tc>
      </w:tr>
      <w:tr w:rsidR="002C7FAA" w14:paraId="6F65E281" w14:textId="77777777" w:rsidTr="00C03E32">
        <w:trPr>
          <w:trHeight w:val="397"/>
        </w:trPr>
        <w:tc>
          <w:tcPr>
            <w:tcW w:w="2375" w:type="dxa"/>
            <w:vAlign w:val="center"/>
          </w:tcPr>
          <w:p w14:paraId="1FC8D5A3" w14:textId="77777777" w:rsidR="002C7FAA" w:rsidRDefault="002C7FAA">
            <w:pPr>
              <w:jc w:val="center"/>
              <w:rPr>
                <w:rFonts w:ascii="Meiryo UI" w:eastAsia="Meiryo UI" w:hAnsi="Meiryo UI"/>
              </w:rPr>
            </w:pPr>
            <w:r>
              <w:rPr>
                <w:rFonts w:ascii="Meiryo UI" w:eastAsia="Meiryo UI" w:hAnsi="Meiryo UI" w:hint="eastAsia"/>
              </w:rPr>
              <w:t>会議室4</w:t>
            </w:r>
          </w:p>
        </w:tc>
        <w:tc>
          <w:tcPr>
            <w:tcW w:w="2305" w:type="dxa"/>
            <w:shd w:val="clear" w:color="auto" w:fill="auto"/>
            <w:vAlign w:val="center"/>
          </w:tcPr>
          <w:p w14:paraId="76B88A14" w14:textId="77777777" w:rsidR="002C7FAA" w:rsidRDefault="002C7FAA">
            <w:pPr>
              <w:jc w:val="right"/>
              <w:rPr>
                <w:rFonts w:ascii="Meiryo UI" w:eastAsia="Meiryo UI" w:hAnsi="Meiryo UI"/>
              </w:rPr>
            </w:pPr>
            <w:r>
              <w:rPr>
                <w:rFonts w:ascii="Meiryo UI" w:eastAsia="Meiryo UI" w:hAnsi="Meiryo UI" w:hint="eastAsia"/>
              </w:rPr>
              <w:t>29.8㎡</w:t>
            </w:r>
          </w:p>
        </w:tc>
        <w:tc>
          <w:tcPr>
            <w:tcW w:w="2306" w:type="dxa"/>
            <w:shd w:val="clear" w:color="auto" w:fill="auto"/>
            <w:vAlign w:val="center"/>
          </w:tcPr>
          <w:p w14:paraId="2096267E" w14:textId="77777777" w:rsidR="002C7FAA" w:rsidRDefault="002C7FAA">
            <w:pPr>
              <w:jc w:val="right"/>
              <w:rPr>
                <w:rFonts w:ascii="Meiryo UI" w:eastAsia="Meiryo UI" w:hAnsi="Meiryo UI"/>
              </w:rPr>
            </w:pPr>
            <w:r>
              <w:rPr>
                <w:rFonts w:ascii="Meiryo UI" w:eastAsia="Meiryo UI" w:hAnsi="Meiryo UI" w:hint="eastAsia"/>
              </w:rPr>
              <w:t>30分</w:t>
            </w:r>
          </w:p>
        </w:tc>
        <w:tc>
          <w:tcPr>
            <w:tcW w:w="2551" w:type="dxa"/>
            <w:vAlign w:val="center"/>
          </w:tcPr>
          <w:p w14:paraId="3B4F61C0" w14:textId="77777777" w:rsidR="002C7FAA" w:rsidRDefault="002C7FAA">
            <w:pPr>
              <w:jc w:val="right"/>
              <w:rPr>
                <w:rFonts w:ascii="Meiryo UI" w:eastAsia="Meiryo UI" w:hAnsi="Meiryo UI"/>
              </w:rPr>
            </w:pPr>
            <w:r>
              <w:rPr>
                <w:rFonts w:ascii="Meiryo UI" w:eastAsia="Meiryo UI" w:hAnsi="Meiryo UI" w:hint="eastAsia"/>
              </w:rPr>
              <w:t>50円</w:t>
            </w:r>
          </w:p>
        </w:tc>
      </w:tr>
      <w:tr w:rsidR="002C7FAA" w14:paraId="6D25069C" w14:textId="77777777" w:rsidTr="00C03E32">
        <w:trPr>
          <w:trHeight w:val="397"/>
        </w:trPr>
        <w:tc>
          <w:tcPr>
            <w:tcW w:w="2375" w:type="dxa"/>
            <w:vAlign w:val="center"/>
          </w:tcPr>
          <w:p w14:paraId="32AF7450" w14:textId="77777777" w:rsidR="002C7FAA" w:rsidRDefault="002C7FAA">
            <w:pPr>
              <w:jc w:val="center"/>
              <w:rPr>
                <w:rFonts w:ascii="Meiryo UI" w:eastAsia="Meiryo UI" w:hAnsi="Meiryo UI"/>
              </w:rPr>
            </w:pPr>
            <w:r>
              <w:rPr>
                <w:rFonts w:ascii="Meiryo UI" w:eastAsia="Meiryo UI" w:hAnsi="Meiryo UI" w:hint="eastAsia"/>
              </w:rPr>
              <w:t>小会議室1</w:t>
            </w:r>
          </w:p>
        </w:tc>
        <w:tc>
          <w:tcPr>
            <w:tcW w:w="2305" w:type="dxa"/>
            <w:shd w:val="clear" w:color="auto" w:fill="auto"/>
            <w:vAlign w:val="center"/>
          </w:tcPr>
          <w:p w14:paraId="100DE7DF" w14:textId="77777777" w:rsidR="002C7FAA" w:rsidRDefault="002C7FAA">
            <w:pPr>
              <w:jc w:val="right"/>
              <w:rPr>
                <w:rFonts w:ascii="Meiryo UI" w:eastAsia="Meiryo UI" w:hAnsi="Meiryo UI"/>
              </w:rPr>
            </w:pPr>
            <w:r>
              <w:rPr>
                <w:rFonts w:ascii="Meiryo UI" w:eastAsia="Meiryo UI" w:hAnsi="Meiryo UI" w:hint="eastAsia"/>
              </w:rPr>
              <w:t>14.3㎡</w:t>
            </w:r>
          </w:p>
        </w:tc>
        <w:tc>
          <w:tcPr>
            <w:tcW w:w="2306" w:type="dxa"/>
            <w:shd w:val="clear" w:color="auto" w:fill="auto"/>
            <w:vAlign w:val="center"/>
          </w:tcPr>
          <w:p w14:paraId="00852271" w14:textId="77777777" w:rsidR="002C7FAA" w:rsidRDefault="002C7FAA">
            <w:pPr>
              <w:jc w:val="right"/>
              <w:rPr>
                <w:rFonts w:ascii="Meiryo UI" w:eastAsia="Meiryo UI" w:hAnsi="Meiryo UI"/>
              </w:rPr>
            </w:pPr>
            <w:r>
              <w:rPr>
                <w:rFonts w:ascii="Meiryo UI" w:eastAsia="Meiryo UI" w:hAnsi="Meiryo UI" w:hint="eastAsia"/>
              </w:rPr>
              <w:t>30分</w:t>
            </w:r>
          </w:p>
        </w:tc>
        <w:tc>
          <w:tcPr>
            <w:tcW w:w="2551" w:type="dxa"/>
            <w:vAlign w:val="center"/>
          </w:tcPr>
          <w:p w14:paraId="0E870705" w14:textId="77777777" w:rsidR="002C7FAA" w:rsidRDefault="002C7FAA">
            <w:pPr>
              <w:jc w:val="right"/>
              <w:rPr>
                <w:rFonts w:ascii="Meiryo UI" w:eastAsia="Meiryo UI" w:hAnsi="Meiryo UI"/>
              </w:rPr>
            </w:pPr>
            <w:r>
              <w:rPr>
                <w:rFonts w:ascii="Meiryo UI" w:eastAsia="Meiryo UI" w:hAnsi="Meiryo UI" w:hint="eastAsia"/>
              </w:rPr>
              <w:t>20円</w:t>
            </w:r>
          </w:p>
        </w:tc>
      </w:tr>
      <w:tr w:rsidR="002C7FAA" w14:paraId="180F1280" w14:textId="77777777" w:rsidTr="00C03E32">
        <w:trPr>
          <w:trHeight w:val="397"/>
        </w:trPr>
        <w:tc>
          <w:tcPr>
            <w:tcW w:w="2375" w:type="dxa"/>
            <w:vAlign w:val="center"/>
          </w:tcPr>
          <w:p w14:paraId="407B7211" w14:textId="77777777" w:rsidR="002C7FAA" w:rsidRDefault="002C7FAA">
            <w:pPr>
              <w:jc w:val="center"/>
              <w:rPr>
                <w:rFonts w:ascii="Meiryo UI" w:eastAsia="Meiryo UI" w:hAnsi="Meiryo UI"/>
              </w:rPr>
            </w:pPr>
            <w:r>
              <w:rPr>
                <w:rFonts w:ascii="Meiryo UI" w:eastAsia="Meiryo UI" w:hAnsi="Meiryo UI" w:hint="eastAsia"/>
              </w:rPr>
              <w:t>小会議室2</w:t>
            </w:r>
          </w:p>
        </w:tc>
        <w:tc>
          <w:tcPr>
            <w:tcW w:w="2305" w:type="dxa"/>
            <w:shd w:val="clear" w:color="auto" w:fill="auto"/>
            <w:vAlign w:val="center"/>
          </w:tcPr>
          <w:p w14:paraId="5AD3BAE2" w14:textId="77777777" w:rsidR="002C7FAA" w:rsidRDefault="002C7FAA">
            <w:pPr>
              <w:jc w:val="right"/>
              <w:rPr>
                <w:rFonts w:ascii="Meiryo UI" w:eastAsia="Meiryo UI" w:hAnsi="Meiryo UI"/>
              </w:rPr>
            </w:pPr>
            <w:r>
              <w:rPr>
                <w:rFonts w:ascii="Meiryo UI" w:eastAsia="Meiryo UI" w:hAnsi="Meiryo UI" w:hint="eastAsia"/>
              </w:rPr>
              <w:t>14.3㎡</w:t>
            </w:r>
          </w:p>
        </w:tc>
        <w:tc>
          <w:tcPr>
            <w:tcW w:w="2306" w:type="dxa"/>
            <w:shd w:val="clear" w:color="auto" w:fill="auto"/>
            <w:vAlign w:val="center"/>
          </w:tcPr>
          <w:p w14:paraId="07B55F99" w14:textId="77777777" w:rsidR="002C7FAA" w:rsidRDefault="002C7FAA">
            <w:pPr>
              <w:jc w:val="right"/>
              <w:rPr>
                <w:rFonts w:ascii="Meiryo UI" w:eastAsia="Meiryo UI" w:hAnsi="Meiryo UI"/>
              </w:rPr>
            </w:pPr>
            <w:r>
              <w:rPr>
                <w:rFonts w:ascii="Meiryo UI" w:eastAsia="Meiryo UI" w:hAnsi="Meiryo UI" w:hint="eastAsia"/>
              </w:rPr>
              <w:t>30分</w:t>
            </w:r>
          </w:p>
        </w:tc>
        <w:tc>
          <w:tcPr>
            <w:tcW w:w="2551" w:type="dxa"/>
            <w:vAlign w:val="center"/>
          </w:tcPr>
          <w:p w14:paraId="54212ED9" w14:textId="77777777" w:rsidR="002C7FAA" w:rsidRDefault="002C7FAA">
            <w:pPr>
              <w:jc w:val="right"/>
              <w:rPr>
                <w:rFonts w:ascii="Meiryo UI" w:eastAsia="Meiryo UI" w:hAnsi="Meiryo UI"/>
              </w:rPr>
            </w:pPr>
            <w:r>
              <w:rPr>
                <w:rFonts w:ascii="Meiryo UI" w:eastAsia="Meiryo UI" w:hAnsi="Meiryo UI" w:hint="eastAsia"/>
              </w:rPr>
              <w:t>20円</w:t>
            </w:r>
          </w:p>
        </w:tc>
      </w:tr>
      <w:tr w:rsidR="002C7FAA" w14:paraId="3BD2D3F4" w14:textId="77777777" w:rsidTr="00C03E32">
        <w:trPr>
          <w:trHeight w:val="397"/>
        </w:trPr>
        <w:tc>
          <w:tcPr>
            <w:tcW w:w="2375" w:type="dxa"/>
            <w:vAlign w:val="center"/>
          </w:tcPr>
          <w:p w14:paraId="15457FE9" w14:textId="77777777" w:rsidR="002C7FAA" w:rsidRDefault="002C7FAA">
            <w:pPr>
              <w:jc w:val="center"/>
              <w:rPr>
                <w:rFonts w:ascii="Meiryo UI" w:eastAsia="Meiryo UI" w:hAnsi="Meiryo UI"/>
              </w:rPr>
            </w:pPr>
            <w:r>
              <w:rPr>
                <w:rFonts w:ascii="Meiryo UI" w:eastAsia="Meiryo UI" w:hAnsi="Meiryo UI" w:hint="eastAsia"/>
              </w:rPr>
              <w:t>多目的室（防音）</w:t>
            </w:r>
          </w:p>
        </w:tc>
        <w:tc>
          <w:tcPr>
            <w:tcW w:w="2305" w:type="dxa"/>
            <w:shd w:val="clear" w:color="auto" w:fill="auto"/>
            <w:vAlign w:val="center"/>
          </w:tcPr>
          <w:p w14:paraId="2648C518" w14:textId="77777777" w:rsidR="002C7FAA" w:rsidRDefault="002C7FAA">
            <w:pPr>
              <w:jc w:val="right"/>
              <w:rPr>
                <w:rFonts w:ascii="Meiryo UI" w:eastAsia="Meiryo UI" w:hAnsi="Meiryo UI"/>
              </w:rPr>
            </w:pPr>
            <w:r>
              <w:rPr>
                <w:rFonts w:ascii="Meiryo UI" w:eastAsia="Meiryo UI" w:hAnsi="Meiryo UI" w:hint="eastAsia"/>
              </w:rPr>
              <w:t>46.5㎡</w:t>
            </w:r>
          </w:p>
        </w:tc>
        <w:tc>
          <w:tcPr>
            <w:tcW w:w="2306" w:type="dxa"/>
            <w:shd w:val="clear" w:color="auto" w:fill="auto"/>
            <w:vAlign w:val="center"/>
          </w:tcPr>
          <w:p w14:paraId="50BDED14" w14:textId="77777777" w:rsidR="002C7FAA" w:rsidRDefault="002C7FAA">
            <w:pPr>
              <w:jc w:val="right"/>
            </w:pPr>
            <w:r>
              <w:rPr>
                <w:rFonts w:ascii="Meiryo UI" w:eastAsia="Meiryo UI" w:hAnsi="Meiryo UI" w:hint="eastAsia"/>
              </w:rPr>
              <w:t>30分</w:t>
            </w:r>
          </w:p>
        </w:tc>
        <w:tc>
          <w:tcPr>
            <w:tcW w:w="2551" w:type="dxa"/>
            <w:vAlign w:val="center"/>
          </w:tcPr>
          <w:p w14:paraId="213CFD6C" w14:textId="77777777" w:rsidR="002C7FAA" w:rsidRDefault="002C7FAA">
            <w:pPr>
              <w:jc w:val="right"/>
              <w:rPr>
                <w:rFonts w:ascii="Meiryo UI" w:eastAsia="Meiryo UI" w:hAnsi="Meiryo UI"/>
              </w:rPr>
            </w:pPr>
            <w:r>
              <w:rPr>
                <w:rFonts w:ascii="Meiryo UI" w:eastAsia="Meiryo UI" w:hAnsi="Meiryo UI" w:hint="eastAsia"/>
              </w:rPr>
              <w:t>80円</w:t>
            </w:r>
          </w:p>
        </w:tc>
      </w:tr>
      <w:tr w:rsidR="002C7FAA" w14:paraId="54C0F434" w14:textId="77777777" w:rsidTr="00C03E32">
        <w:trPr>
          <w:trHeight w:val="397"/>
        </w:trPr>
        <w:tc>
          <w:tcPr>
            <w:tcW w:w="2375" w:type="dxa"/>
            <w:vAlign w:val="center"/>
          </w:tcPr>
          <w:p w14:paraId="221A0891" w14:textId="77777777" w:rsidR="002C7FAA" w:rsidRDefault="002C7FAA">
            <w:pPr>
              <w:jc w:val="center"/>
              <w:rPr>
                <w:rFonts w:ascii="Meiryo UI" w:eastAsia="Meiryo UI" w:hAnsi="Meiryo UI"/>
              </w:rPr>
            </w:pPr>
            <w:r>
              <w:rPr>
                <w:rFonts w:ascii="Meiryo UI" w:eastAsia="Meiryo UI" w:hAnsi="Meiryo UI" w:hint="eastAsia"/>
              </w:rPr>
              <w:t>多目的室（調理）</w:t>
            </w:r>
          </w:p>
        </w:tc>
        <w:tc>
          <w:tcPr>
            <w:tcW w:w="2305" w:type="dxa"/>
            <w:shd w:val="clear" w:color="auto" w:fill="auto"/>
            <w:vAlign w:val="center"/>
          </w:tcPr>
          <w:p w14:paraId="5BC75CBE" w14:textId="77777777" w:rsidR="002C7FAA" w:rsidRDefault="002C7FAA">
            <w:pPr>
              <w:jc w:val="right"/>
              <w:rPr>
                <w:rFonts w:ascii="Meiryo UI" w:eastAsia="Meiryo UI" w:hAnsi="Meiryo UI"/>
              </w:rPr>
            </w:pPr>
            <w:r>
              <w:rPr>
                <w:rFonts w:ascii="Meiryo UI" w:eastAsia="Meiryo UI" w:hAnsi="Meiryo UI" w:hint="eastAsia"/>
              </w:rPr>
              <w:t>65.2㎡</w:t>
            </w:r>
          </w:p>
        </w:tc>
        <w:tc>
          <w:tcPr>
            <w:tcW w:w="2306" w:type="dxa"/>
            <w:shd w:val="clear" w:color="auto" w:fill="auto"/>
            <w:vAlign w:val="center"/>
          </w:tcPr>
          <w:p w14:paraId="0A3DDC76" w14:textId="77777777" w:rsidR="002C7FAA" w:rsidRDefault="002C7FAA">
            <w:pPr>
              <w:jc w:val="right"/>
            </w:pPr>
            <w:r>
              <w:rPr>
                <w:rFonts w:ascii="Meiryo UI" w:eastAsia="Meiryo UI" w:hAnsi="Meiryo UI" w:hint="eastAsia"/>
              </w:rPr>
              <w:t>30分</w:t>
            </w:r>
          </w:p>
        </w:tc>
        <w:tc>
          <w:tcPr>
            <w:tcW w:w="2551" w:type="dxa"/>
            <w:vAlign w:val="center"/>
          </w:tcPr>
          <w:p w14:paraId="023F62E1" w14:textId="77777777" w:rsidR="002C7FAA" w:rsidRDefault="002C7FAA">
            <w:pPr>
              <w:jc w:val="right"/>
              <w:rPr>
                <w:rFonts w:ascii="Meiryo UI" w:eastAsia="Meiryo UI" w:hAnsi="Meiryo UI"/>
              </w:rPr>
            </w:pPr>
            <w:r>
              <w:rPr>
                <w:rFonts w:ascii="Meiryo UI" w:eastAsia="Meiryo UI" w:hAnsi="Meiryo UI" w:hint="eastAsia"/>
              </w:rPr>
              <w:t>110円</w:t>
            </w:r>
          </w:p>
        </w:tc>
      </w:tr>
      <w:tr w:rsidR="002C7FAA" w14:paraId="581B0769" w14:textId="77777777" w:rsidTr="00C03E32">
        <w:trPr>
          <w:trHeight w:val="397"/>
        </w:trPr>
        <w:tc>
          <w:tcPr>
            <w:tcW w:w="2375" w:type="dxa"/>
            <w:vAlign w:val="center"/>
          </w:tcPr>
          <w:p w14:paraId="09655E04" w14:textId="77777777" w:rsidR="002C7FAA" w:rsidRDefault="002C7FAA">
            <w:pPr>
              <w:jc w:val="center"/>
              <w:rPr>
                <w:rFonts w:ascii="Meiryo UI" w:eastAsia="Meiryo UI" w:hAnsi="Meiryo UI"/>
              </w:rPr>
            </w:pPr>
            <w:r>
              <w:rPr>
                <w:rFonts w:ascii="Meiryo UI" w:eastAsia="Meiryo UI" w:hAnsi="Meiryo UI" w:hint="eastAsia"/>
              </w:rPr>
              <w:t>和室</w:t>
            </w:r>
          </w:p>
        </w:tc>
        <w:tc>
          <w:tcPr>
            <w:tcW w:w="2305" w:type="dxa"/>
            <w:shd w:val="clear" w:color="auto" w:fill="auto"/>
            <w:vAlign w:val="center"/>
          </w:tcPr>
          <w:p w14:paraId="10D471E2" w14:textId="77777777" w:rsidR="002C7FAA" w:rsidRDefault="002C7FAA">
            <w:pPr>
              <w:jc w:val="right"/>
              <w:rPr>
                <w:rFonts w:ascii="Meiryo UI" w:eastAsia="Meiryo UI" w:hAnsi="Meiryo UI"/>
              </w:rPr>
            </w:pPr>
            <w:r>
              <w:rPr>
                <w:rFonts w:ascii="Meiryo UI" w:eastAsia="Meiryo UI" w:hAnsi="Meiryo UI" w:hint="eastAsia"/>
              </w:rPr>
              <w:t>42.9㎡</w:t>
            </w:r>
          </w:p>
        </w:tc>
        <w:tc>
          <w:tcPr>
            <w:tcW w:w="2306" w:type="dxa"/>
            <w:shd w:val="clear" w:color="auto" w:fill="auto"/>
            <w:vAlign w:val="center"/>
          </w:tcPr>
          <w:p w14:paraId="4121A7F2" w14:textId="77777777" w:rsidR="002C7FAA" w:rsidRDefault="002C7FAA">
            <w:pPr>
              <w:jc w:val="right"/>
              <w:rPr>
                <w:rFonts w:ascii="Meiryo UI" w:eastAsia="Meiryo UI" w:hAnsi="Meiryo UI"/>
              </w:rPr>
            </w:pPr>
            <w:r>
              <w:rPr>
                <w:rFonts w:ascii="Meiryo UI" w:eastAsia="Meiryo UI" w:hAnsi="Meiryo UI" w:hint="eastAsia"/>
              </w:rPr>
              <w:t>30分</w:t>
            </w:r>
          </w:p>
        </w:tc>
        <w:tc>
          <w:tcPr>
            <w:tcW w:w="2551" w:type="dxa"/>
            <w:vAlign w:val="center"/>
          </w:tcPr>
          <w:p w14:paraId="4334B546" w14:textId="77777777" w:rsidR="002C7FAA" w:rsidRDefault="002C7FAA">
            <w:pPr>
              <w:jc w:val="right"/>
              <w:rPr>
                <w:rFonts w:ascii="Meiryo UI" w:eastAsia="Meiryo UI" w:hAnsi="Meiryo UI"/>
              </w:rPr>
            </w:pPr>
            <w:r>
              <w:rPr>
                <w:rFonts w:ascii="Meiryo UI" w:eastAsia="Meiryo UI" w:hAnsi="Meiryo UI" w:hint="eastAsia"/>
              </w:rPr>
              <w:t>70円</w:t>
            </w:r>
          </w:p>
        </w:tc>
      </w:tr>
      <w:tr w:rsidR="002C7FAA" w14:paraId="36494AEF" w14:textId="77777777" w:rsidTr="00C03E32">
        <w:trPr>
          <w:trHeight w:val="397"/>
        </w:trPr>
        <w:tc>
          <w:tcPr>
            <w:tcW w:w="2375" w:type="dxa"/>
            <w:vAlign w:val="center"/>
          </w:tcPr>
          <w:p w14:paraId="1FF81DD7" w14:textId="77777777" w:rsidR="002C7FAA" w:rsidRDefault="002C7FAA">
            <w:pPr>
              <w:jc w:val="center"/>
              <w:rPr>
                <w:rFonts w:ascii="Meiryo UI" w:eastAsia="Meiryo UI" w:hAnsi="Meiryo UI"/>
              </w:rPr>
            </w:pPr>
            <w:r>
              <w:rPr>
                <w:rFonts w:ascii="Meiryo UI" w:eastAsia="Meiryo UI" w:hAnsi="Meiryo UI" w:hint="eastAsia"/>
              </w:rPr>
              <w:t>体育室（半面）</w:t>
            </w:r>
          </w:p>
        </w:tc>
        <w:tc>
          <w:tcPr>
            <w:tcW w:w="2305" w:type="dxa"/>
            <w:shd w:val="clear" w:color="auto" w:fill="auto"/>
            <w:vAlign w:val="center"/>
          </w:tcPr>
          <w:p w14:paraId="0C9D7AA7" w14:textId="77777777" w:rsidR="002C7FAA" w:rsidRDefault="002C7FAA" w:rsidP="00BA7F31">
            <w:pPr>
              <w:jc w:val="right"/>
              <w:rPr>
                <w:rFonts w:ascii="Meiryo UI" w:eastAsia="Meiryo UI" w:hAnsi="Meiryo UI"/>
              </w:rPr>
            </w:pPr>
            <w:r>
              <w:rPr>
                <w:rFonts w:ascii="Meiryo UI" w:eastAsia="Meiryo UI" w:hAnsi="Meiryo UI" w:hint="eastAsia"/>
              </w:rPr>
              <w:t>277.45㎡</w:t>
            </w:r>
          </w:p>
        </w:tc>
        <w:tc>
          <w:tcPr>
            <w:tcW w:w="2306" w:type="dxa"/>
            <w:shd w:val="clear" w:color="auto" w:fill="auto"/>
            <w:vAlign w:val="center"/>
          </w:tcPr>
          <w:p w14:paraId="10771F54" w14:textId="77777777" w:rsidR="002C7FAA" w:rsidRDefault="002C7FAA">
            <w:pPr>
              <w:jc w:val="right"/>
              <w:rPr>
                <w:rFonts w:ascii="Meiryo UI" w:eastAsia="Meiryo UI" w:hAnsi="Meiryo UI"/>
              </w:rPr>
            </w:pPr>
            <w:r>
              <w:rPr>
                <w:rFonts w:ascii="Meiryo UI" w:eastAsia="Meiryo UI" w:hAnsi="Meiryo UI" w:hint="eastAsia"/>
              </w:rPr>
              <w:t>30分</w:t>
            </w:r>
          </w:p>
        </w:tc>
        <w:tc>
          <w:tcPr>
            <w:tcW w:w="2551" w:type="dxa"/>
            <w:vAlign w:val="center"/>
          </w:tcPr>
          <w:p w14:paraId="44F99801" w14:textId="77777777" w:rsidR="002C7FAA" w:rsidRDefault="002C7FAA">
            <w:pPr>
              <w:jc w:val="right"/>
              <w:rPr>
                <w:rFonts w:ascii="Meiryo UI" w:eastAsia="Meiryo UI" w:hAnsi="Meiryo UI"/>
              </w:rPr>
            </w:pPr>
            <w:r>
              <w:rPr>
                <w:rFonts w:ascii="Meiryo UI" w:eastAsia="Meiryo UI" w:hAnsi="Meiryo UI" w:hint="eastAsia"/>
              </w:rPr>
              <w:t>240円</w:t>
            </w:r>
          </w:p>
        </w:tc>
      </w:tr>
      <w:tr w:rsidR="002C7FAA" w14:paraId="7FA083C0" w14:textId="77777777" w:rsidTr="00C03E32">
        <w:trPr>
          <w:trHeight w:val="397"/>
        </w:trPr>
        <w:tc>
          <w:tcPr>
            <w:tcW w:w="2375" w:type="dxa"/>
            <w:vAlign w:val="center"/>
          </w:tcPr>
          <w:p w14:paraId="34CC943B" w14:textId="77777777" w:rsidR="002C7FAA" w:rsidRDefault="002C7FAA">
            <w:pPr>
              <w:jc w:val="center"/>
              <w:rPr>
                <w:rFonts w:ascii="Meiryo UI" w:eastAsia="Meiryo UI" w:hAnsi="Meiryo UI"/>
              </w:rPr>
            </w:pPr>
            <w:r>
              <w:rPr>
                <w:rFonts w:ascii="Meiryo UI" w:eastAsia="Meiryo UI" w:hAnsi="Meiryo UI" w:hint="eastAsia"/>
              </w:rPr>
              <w:t>体育室（全面）</w:t>
            </w:r>
          </w:p>
        </w:tc>
        <w:tc>
          <w:tcPr>
            <w:tcW w:w="2305" w:type="dxa"/>
            <w:shd w:val="clear" w:color="auto" w:fill="auto"/>
            <w:vAlign w:val="center"/>
          </w:tcPr>
          <w:p w14:paraId="275F7A5F" w14:textId="77777777" w:rsidR="002C7FAA" w:rsidRDefault="002C7FAA" w:rsidP="00C722BD">
            <w:pPr>
              <w:jc w:val="right"/>
              <w:rPr>
                <w:rFonts w:ascii="Meiryo UI" w:eastAsia="Meiryo UI" w:hAnsi="Meiryo UI"/>
              </w:rPr>
            </w:pPr>
            <w:r>
              <w:rPr>
                <w:rFonts w:ascii="Meiryo UI" w:eastAsia="Meiryo UI" w:hAnsi="Meiryo UI" w:hint="eastAsia"/>
              </w:rPr>
              <w:t>554.90㎡</w:t>
            </w:r>
          </w:p>
        </w:tc>
        <w:tc>
          <w:tcPr>
            <w:tcW w:w="2306" w:type="dxa"/>
            <w:shd w:val="clear" w:color="auto" w:fill="auto"/>
            <w:vAlign w:val="center"/>
          </w:tcPr>
          <w:p w14:paraId="14E6474F" w14:textId="77777777" w:rsidR="002C7FAA" w:rsidRDefault="002C7FAA">
            <w:pPr>
              <w:jc w:val="right"/>
              <w:rPr>
                <w:rFonts w:ascii="Meiryo UI" w:eastAsia="Meiryo UI" w:hAnsi="Meiryo UI"/>
              </w:rPr>
            </w:pPr>
            <w:r>
              <w:rPr>
                <w:rFonts w:ascii="Meiryo UI" w:eastAsia="Meiryo UI" w:hAnsi="Meiryo UI" w:hint="eastAsia"/>
              </w:rPr>
              <w:t>30分</w:t>
            </w:r>
          </w:p>
        </w:tc>
        <w:tc>
          <w:tcPr>
            <w:tcW w:w="2551" w:type="dxa"/>
            <w:vAlign w:val="center"/>
          </w:tcPr>
          <w:p w14:paraId="614A6F66" w14:textId="77777777" w:rsidR="002C7FAA" w:rsidRDefault="002C7FAA">
            <w:pPr>
              <w:jc w:val="right"/>
              <w:rPr>
                <w:rFonts w:ascii="Meiryo UI" w:eastAsia="Meiryo UI" w:hAnsi="Meiryo UI"/>
              </w:rPr>
            </w:pPr>
            <w:r>
              <w:rPr>
                <w:rFonts w:ascii="Meiryo UI" w:eastAsia="Meiryo UI" w:hAnsi="Meiryo UI" w:hint="eastAsia"/>
              </w:rPr>
              <w:t>480円</w:t>
            </w:r>
          </w:p>
        </w:tc>
      </w:tr>
      <w:tr w:rsidR="00284B39" w14:paraId="4165BECF" w14:textId="77777777" w:rsidTr="00284B39">
        <w:trPr>
          <w:trHeight w:val="454"/>
        </w:trPr>
        <w:tc>
          <w:tcPr>
            <w:tcW w:w="2375" w:type="dxa"/>
            <w:shd w:val="clear" w:color="auto" w:fill="8DB3E2" w:themeFill="text2" w:themeFillTint="66"/>
            <w:vAlign w:val="center"/>
          </w:tcPr>
          <w:p w14:paraId="4BEB6BF0" w14:textId="77777777" w:rsidR="00284B39" w:rsidRDefault="00284B39">
            <w:pPr>
              <w:jc w:val="center"/>
              <w:rPr>
                <w:rFonts w:ascii="Meiryo UI" w:eastAsia="Meiryo UI" w:hAnsi="Meiryo UI"/>
              </w:rPr>
            </w:pPr>
            <w:r>
              <w:rPr>
                <w:rFonts w:ascii="Meiryo UI" w:eastAsia="Meiryo UI" w:hAnsi="Meiryo UI" w:hint="eastAsia"/>
              </w:rPr>
              <w:t>その他</w:t>
            </w:r>
          </w:p>
        </w:tc>
        <w:tc>
          <w:tcPr>
            <w:tcW w:w="7162" w:type="dxa"/>
            <w:gridSpan w:val="3"/>
            <w:shd w:val="clear" w:color="auto" w:fill="auto"/>
            <w:vAlign w:val="center"/>
          </w:tcPr>
          <w:p w14:paraId="2198B486" w14:textId="77777777" w:rsidR="00284B39" w:rsidRDefault="00284B39" w:rsidP="00747BF1">
            <w:pPr>
              <w:ind w:firstLineChars="100" w:firstLine="210"/>
              <w:jc w:val="left"/>
              <w:rPr>
                <w:rFonts w:ascii="Meiryo UI" w:eastAsia="Meiryo UI" w:hAnsi="Meiryo UI"/>
              </w:rPr>
            </w:pPr>
            <w:r>
              <w:rPr>
                <w:rFonts w:ascii="Meiryo UI" w:eastAsia="Meiryo UI" w:hAnsi="Meiryo UI" w:hint="eastAsia"/>
              </w:rPr>
              <w:t>会議室1、2、3、小会議室1、2はパーテーションで区切られているため、大会議室としても利用可能です。</w:t>
            </w:r>
          </w:p>
          <w:p w14:paraId="7A524674" w14:textId="77777777" w:rsidR="00284B39" w:rsidRDefault="00284B39" w:rsidP="00747BF1">
            <w:pPr>
              <w:ind w:firstLineChars="100" w:firstLine="210"/>
              <w:jc w:val="left"/>
              <w:rPr>
                <w:rFonts w:ascii="Meiryo UI" w:eastAsia="Meiryo UI" w:hAnsi="Meiryo UI"/>
              </w:rPr>
            </w:pPr>
            <w:r>
              <w:rPr>
                <w:rFonts w:ascii="Meiryo UI" w:eastAsia="Meiryo UI" w:hAnsi="Meiryo UI" w:hint="eastAsia"/>
              </w:rPr>
              <w:t>体育室のご利用に関しましては、仕様上ご利用できる競技に限りがありますので、ＨＰ等でご確認の上ご利用ください。</w:t>
            </w:r>
          </w:p>
        </w:tc>
      </w:tr>
    </w:tbl>
    <w:p w14:paraId="7755EFFA" w14:textId="77777777" w:rsidR="00645D47" w:rsidRDefault="006148C8">
      <w:pPr>
        <w:tabs>
          <w:tab w:val="left" w:pos="1941"/>
        </w:tabs>
        <w:rPr>
          <w:rFonts w:ascii="Meiryo UI" w:eastAsia="Meiryo UI" w:hAnsi="Meiryo UI"/>
        </w:rPr>
      </w:pPr>
      <w:r>
        <w:rPr>
          <w:rFonts w:ascii="Meiryo UI" w:eastAsia="Meiryo UI" w:hAnsi="Meiryo UI" w:hint="eastAsia"/>
        </w:rPr>
        <w:t>※利用料については、基本利用料を掲載しており、営利目的の利用や減免等により変わる場合があります。</w:t>
      </w:r>
    </w:p>
    <w:p w14:paraId="36E42F6D" w14:textId="77777777" w:rsidR="006F5DE8" w:rsidRDefault="006148C8" w:rsidP="00645D47">
      <w:pPr>
        <w:tabs>
          <w:tab w:val="left" w:pos="1941"/>
        </w:tabs>
        <w:ind w:firstLineChars="100" w:firstLine="210"/>
        <w:rPr>
          <w:rFonts w:ascii="Meiryo UI" w:eastAsia="Meiryo UI" w:hAnsi="Meiryo UI"/>
        </w:rPr>
      </w:pPr>
      <w:r>
        <w:rPr>
          <w:rFonts w:ascii="Meiryo UI" w:eastAsia="Meiryo UI" w:hAnsi="Meiryo UI" w:hint="eastAsia"/>
        </w:rPr>
        <w:t>また、施設により備品等の貸出がありますので、詳細は各施設にお問い合わせください。</w:t>
      </w:r>
    </w:p>
    <w:p w14:paraId="6AFC27C3" w14:textId="2C7B5A37" w:rsidR="00DE38E8" w:rsidRDefault="006148C8">
      <w:pPr>
        <w:tabs>
          <w:tab w:val="left" w:pos="1941"/>
        </w:tabs>
        <w:rPr>
          <w:rFonts w:ascii="Meiryo UI" w:eastAsia="Meiryo UI" w:hAnsi="Meiryo UI"/>
        </w:rPr>
      </w:pPr>
      <w:r>
        <w:rPr>
          <w:rFonts w:ascii="Meiryo UI" w:eastAsia="Meiryo UI" w:hAnsi="Meiryo UI" w:hint="eastAsia"/>
        </w:rPr>
        <w:t>※その他、公共施設予約システムの登録方法については、</w:t>
      </w:r>
      <w:r w:rsidR="007960E2">
        <w:rPr>
          <w:rFonts w:ascii="Meiryo UI" w:eastAsia="Meiryo UI" w:hAnsi="Meiryo UI" w:hint="eastAsia"/>
        </w:rPr>
        <w:t>P.2</w:t>
      </w:r>
      <w:r w:rsidR="006123BE">
        <w:rPr>
          <w:rFonts w:ascii="Meiryo UI" w:eastAsia="Meiryo UI" w:hAnsi="Meiryo UI" w:hint="eastAsia"/>
        </w:rPr>
        <w:t>2</w:t>
      </w:r>
      <w:r>
        <w:rPr>
          <w:rFonts w:ascii="Meiryo UI" w:eastAsia="Meiryo UI" w:hAnsi="Meiryo UI" w:hint="eastAsia"/>
        </w:rPr>
        <w:t>をご覧いただくか、各施設にお問い合わせください。</w:t>
      </w:r>
    </w:p>
    <w:p w14:paraId="668E4266" w14:textId="77777777" w:rsidR="00C03E32" w:rsidRDefault="00C03E32">
      <w:pPr>
        <w:tabs>
          <w:tab w:val="left" w:pos="1941"/>
        </w:tabs>
        <w:rPr>
          <w:rFonts w:ascii="Meiryo UI" w:eastAsia="Meiryo UI" w:hAnsi="Meiryo UI"/>
        </w:rPr>
      </w:pPr>
    </w:p>
    <w:p w14:paraId="1F3D6248" w14:textId="77777777" w:rsidR="004033CD" w:rsidRPr="00C03E32" w:rsidRDefault="004033CD">
      <w:pPr>
        <w:tabs>
          <w:tab w:val="left" w:pos="1941"/>
        </w:tabs>
        <w:rPr>
          <w:rFonts w:ascii="Meiryo UI" w:eastAsia="Meiryo UI" w:hAnsi="Meiryo UI"/>
          <w:b/>
          <w:sz w:val="22"/>
        </w:rPr>
      </w:pPr>
      <w:r w:rsidRPr="00C03E32">
        <w:rPr>
          <w:rFonts w:ascii="Meiryo UI" w:eastAsia="Meiryo UI" w:hAnsi="Meiryo UI" w:hint="eastAsia"/>
          <w:b/>
          <w:sz w:val="22"/>
        </w:rPr>
        <w:lastRenderedPageBreak/>
        <w:t>２．南部エリアコミュニティセンター</w:t>
      </w:r>
    </w:p>
    <w:p w14:paraId="10F02ECA" w14:textId="77777777" w:rsidR="004033CD" w:rsidRPr="00995C4A" w:rsidRDefault="004033CD">
      <w:pPr>
        <w:tabs>
          <w:tab w:val="left" w:pos="1941"/>
        </w:tabs>
        <w:rPr>
          <w:rFonts w:ascii="Meiryo UI" w:eastAsia="Meiryo UI" w:hAnsi="Meiryo UI"/>
          <w:sz w:val="20"/>
        </w:rPr>
      </w:pPr>
      <w:r w:rsidRPr="00995C4A">
        <w:rPr>
          <w:rFonts w:ascii="Meiryo UI" w:eastAsia="Meiryo UI" w:hAnsi="Meiryo UI" w:hint="eastAsia"/>
        </w:rPr>
        <w:t>＜基本情報＞</w:t>
      </w:r>
    </w:p>
    <w:tbl>
      <w:tblPr>
        <w:tblStyle w:val="1"/>
        <w:tblpPr w:leftFromText="142" w:rightFromText="142" w:vertAnchor="text" w:horzAnchor="margin" w:tblpXSpec="center" w:tblpY="14"/>
        <w:tblOverlap w:val="never"/>
        <w:tblW w:w="9638" w:type="dxa"/>
        <w:tblLayout w:type="fixed"/>
        <w:tblLook w:val="04A0" w:firstRow="1" w:lastRow="0" w:firstColumn="1" w:lastColumn="0" w:noHBand="0" w:noVBand="1"/>
      </w:tblPr>
      <w:tblGrid>
        <w:gridCol w:w="1770"/>
        <w:gridCol w:w="1674"/>
        <w:gridCol w:w="2177"/>
        <w:gridCol w:w="4017"/>
      </w:tblGrid>
      <w:tr w:rsidR="004033CD" w14:paraId="72879012" w14:textId="77777777" w:rsidTr="008E04AC">
        <w:trPr>
          <w:trHeight w:val="454"/>
        </w:trPr>
        <w:tc>
          <w:tcPr>
            <w:tcW w:w="1770" w:type="dxa"/>
            <w:shd w:val="clear" w:color="auto" w:fill="8DB3E2" w:themeFill="text2" w:themeFillTint="66"/>
            <w:vAlign w:val="center"/>
          </w:tcPr>
          <w:p w14:paraId="693FAB8F" w14:textId="77777777" w:rsidR="004033CD" w:rsidRDefault="004033CD" w:rsidP="000967AF">
            <w:pPr>
              <w:jc w:val="center"/>
              <w:rPr>
                <w:rFonts w:ascii="Meiryo UI" w:eastAsia="Meiryo UI" w:hAnsi="Meiryo UI"/>
              </w:rPr>
            </w:pPr>
            <w:r>
              <w:rPr>
                <w:rFonts w:ascii="Meiryo UI" w:eastAsia="Meiryo UI" w:hAnsi="Meiryo UI" w:hint="eastAsia"/>
              </w:rPr>
              <w:t>住所</w:t>
            </w:r>
          </w:p>
        </w:tc>
        <w:tc>
          <w:tcPr>
            <w:tcW w:w="3851" w:type="dxa"/>
            <w:gridSpan w:val="2"/>
            <w:vAlign w:val="center"/>
          </w:tcPr>
          <w:p w14:paraId="4AA58549" w14:textId="77777777" w:rsidR="004033CD" w:rsidRDefault="004033CD" w:rsidP="000967AF">
            <w:pPr>
              <w:rPr>
                <w:rFonts w:ascii="Meiryo UI" w:eastAsia="Meiryo UI" w:hAnsi="Meiryo UI"/>
              </w:rPr>
            </w:pPr>
            <w:r>
              <w:rPr>
                <w:rFonts w:ascii="Meiryo UI" w:eastAsia="Meiryo UI" w:hAnsi="Meiryo UI" w:hint="eastAsia"/>
              </w:rPr>
              <w:t xml:space="preserve">〒570ー0033　　</w:t>
            </w:r>
          </w:p>
          <w:p w14:paraId="4AF7106B" w14:textId="77777777" w:rsidR="004033CD" w:rsidRDefault="004033CD" w:rsidP="000967AF">
            <w:pPr>
              <w:rPr>
                <w:rFonts w:ascii="Meiryo UI" w:eastAsia="Meiryo UI" w:hAnsi="Meiryo UI"/>
                <w:b/>
              </w:rPr>
            </w:pPr>
            <w:r>
              <w:rPr>
                <w:rFonts w:ascii="Meiryo UI" w:eastAsia="Meiryo UI" w:hAnsi="Meiryo UI" w:hint="eastAsia"/>
              </w:rPr>
              <w:t>守口市大宮通１丁目13番７号</w:t>
            </w:r>
          </w:p>
        </w:tc>
        <w:tc>
          <w:tcPr>
            <w:tcW w:w="4017" w:type="dxa"/>
            <w:vMerge w:val="restart"/>
            <w:shd w:val="clear" w:color="auto" w:fill="auto"/>
            <w:vAlign w:val="center"/>
          </w:tcPr>
          <w:p w14:paraId="033DBCFB" w14:textId="77777777" w:rsidR="004033CD" w:rsidRDefault="004033CD" w:rsidP="000967AF">
            <w:pPr>
              <w:rPr>
                <w:rFonts w:ascii="Meiryo UI" w:eastAsia="Meiryo UI" w:hAnsi="Meiryo UI"/>
              </w:rPr>
            </w:pPr>
            <w:r w:rsidRPr="00B2187C">
              <w:rPr>
                <w:rFonts w:ascii="Meiryo UI" w:eastAsia="Meiryo UI" w:hAnsi="Meiryo UI"/>
                <w:noProof/>
              </w:rPr>
              <mc:AlternateContent>
                <mc:Choice Requires="wps">
                  <w:drawing>
                    <wp:anchor distT="45720" distB="45720" distL="114300" distR="114300" simplePos="0" relativeHeight="251692032" behindDoc="0" locked="0" layoutInCell="1" allowOverlap="1" wp14:anchorId="5F31BC6C" wp14:editId="1216651C">
                      <wp:simplePos x="0" y="0"/>
                      <wp:positionH relativeFrom="column">
                        <wp:posOffset>922655</wp:posOffset>
                      </wp:positionH>
                      <wp:positionV relativeFrom="paragraph">
                        <wp:posOffset>918845</wp:posOffset>
                      </wp:positionV>
                      <wp:extent cx="565150" cy="273050"/>
                      <wp:effectExtent l="0" t="0" r="6350" b="0"/>
                      <wp:wrapNone/>
                      <wp:docPr id="10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273050"/>
                              </a:xfrm>
                              <a:prstGeom prst="rect">
                                <a:avLst/>
                              </a:prstGeom>
                              <a:solidFill>
                                <a:srgbClr val="FFFFFF"/>
                              </a:solidFill>
                              <a:ln w="9525">
                                <a:noFill/>
                                <a:miter lim="800000"/>
                                <a:headEnd/>
                                <a:tailEnd/>
                              </a:ln>
                            </wps:spPr>
                            <wps:txbx>
                              <w:txbxContent>
                                <w:p w14:paraId="0D26A966" w14:textId="77777777" w:rsidR="00156F79" w:rsidRPr="00B2187C" w:rsidRDefault="00156F79">
                                  <w:pPr>
                                    <w:rPr>
                                      <w:sz w:val="16"/>
                                      <w:szCs w:val="16"/>
                                    </w:rPr>
                                  </w:pPr>
                                  <w:r w:rsidRPr="00B2187C">
                                    <w:rPr>
                                      <w:rFonts w:hint="eastAsia"/>
                                      <w:sz w:val="16"/>
                                      <w:szCs w:val="16"/>
                                    </w:rPr>
                                    <w:t>体育室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31BC6C" id="_x0000_t202" coordsize="21600,21600" o:spt="202" path="m,l,21600r21600,l21600,xe">
                      <v:stroke joinstyle="miter"/>
                      <v:path gradientshapeok="t" o:connecttype="rect"/>
                    </v:shapetype>
                    <v:shape id="テキスト ボックス 2" o:spid="_x0000_s1028" type="#_x0000_t202" style="position:absolute;left:0;text-align:left;margin-left:72.65pt;margin-top:72.35pt;width:44.5pt;height:21.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" stroked="f">
                      <v:textbox>
                        <w:txbxContent>
                          <w:p w14:paraId="0D26A966" w14:textId="77777777" w:rsidR="00156F79" w:rsidRPr="00B2187C" w:rsidRDefault="00156F79">
                            <w:pPr>
                              <w:rPr>
                                <w:sz w:val="16"/>
                                <w:szCs w:val="16"/>
                              </w:rPr>
                            </w:pPr>
                            <w:r w:rsidRPr="00B2187C">
                              <w:rPr>
                                <w:rFonts w:hint="eastAsia"/>
                                <w:sz w:val="16"/>
                                <w:szCs w:val="16"/>
                              </w:rPr>
                              <w:t>体育室</w:t>
                            </w:r>
                          </w:p>
                        </w:txbxContent>
                      </v:textbox>
                    </v:shape>
                  </w:pict>
                </mc:Fallback>
              </mc:AlternateContent>
            </w:r>
            <w:r>
              <w:rPr>
                <w:rFonts w:ascii="Meiryo UI" w:eastAsia="Meiryo UI" w:hAnsi="Meiryo UI" w:hint="eastAsia"/>
                <w:b/>
                <w:noProof/>
                <w:sz w:val="22"/>
              </w:rPr>
              <mc:AlternateContent>
                <mc:Choice Requires="wps">
                  <w:drawing>
                    <wp:anchor distT="0" distB="0" distL="114300" distR="114300" simplePos="0" relativeHeight="251691008" behindDoc="0" locked="0" layoutInCell="1" allowOverlap="1" wp14:anchorId="0031AFE7" wp14:editId="0D35E466">
                      <wp:simplePos x="0" y="0"/>
                      <wp:positionH relativeFrom="column">
                        <wp:posOffset>829310</wp:posOffset>
                      </wp:positionH>
                      <wp:positionV relativeFrom="paragraph">
                        <wp:posOffset>1026795</wp:posOffset>
                      </wp:positionV>
                      <wp:extent cx="93980" cy="120015"/>
                      <wp:effectExtent l="0" t="0" r="20320" b="13335"/>
                      <wp:wrapNone/>
                      <wp:docPr id="1052" name="正方形/長方形 1052"/>
                      <wp:cNvGraphicFramePr/>
                      <a:graphic xmlns:a="http://schemas.openxmlformats.org/drawingml/2006/main">
                        <a:graphicData uri="http://schemas.microsoft.com/office/word/2010/wordprocessingShape">
                          <wps:wsp>
                            <wps:cNvSpPr/>
                            <wps:spPr>
                              <a:xfrm flipV="1">
                                <a:off x="0" y="0"/>
                                <a:ext cx="93980" cy="120015"/>
                              </a:xfrm>
                              <a:prstGeom prst="rect">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E44EB" id="正方形/長方形 1052" o:spid="_x0000_s1026" style="position:absolute;left:0;text-align:left;margin-left:65.3pt;margin-top:80.85pt;width:7.4pt;height:9.4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" fillcolor="#4f81bd [3204]" strokecolor="#4f81bd [3204]" strokeweight="2pt"/>
                  </w:pict>
                </mc:Fallback>
              </mc:AlternateContent>
            </w:r>
            <w:r>
              <w:rPr>
                <w:rFonts w:ascii="Meiryo UI" w:eastAsia="Meiryo UI" w:hAnsi="Meiryo UI" w:hint="eastAsia"/>
                <w:b/>
                <w:noProof/>
                <w:sz w:val="22"/>
              </w:rPr>
              <w:drawing>
                <wp:inline distT="0" distB="0" distL="0" distR="0" wp14:anchorId="6787C85D" wp14:editId="5F1E7F8D">
                  <wp:extent cx="1932305" cy="1800225"/>
                  <wp:effectExtent l="0" t="0" r="0" b="9525"/>
                  <wp:docPr id="1054" name="図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32305" cy="1800225"/>
                          </a:xfrm>
                          <a:prstGeom prst="rect">
                            <a:avLst/>
                          </a:prstGeom>
                          <a:noFill/>
                          <a:ln>
                            <a:noFill/>
                          </a:ln>
                        </pic:spPr>
                      </pic:pic>
                    </a:graphicData>
                  </a:graphic>
                </wp:inline>
              </w:drawing>
            </w:r>
          </w:p>
        </w:tc>
      </w:tr>
      <w:tr w:rsidR="004033CD" w14:paraId="45DD4401" w14:textId="77777777" w:rsidTr="008E04AC">
        <w:trPr>
          <w:trHeight w:val="454"/>
        </w:trPr>
        <w:tc>
          <w:tcPr>
            <w:tcW w:w="1770" w:type="dxa"/>
            <w:shd w:val="clear" w:color="auto" w:fill="8DB3E2" w:themeFill="text2" w:themeFillTint="66"/>
            <w:vAlign w:val="center"/>
          </w:tcPr>
          <w:p w14:paraId="55AEE6CB" w14:textId="77777777" w:rsidR="004033CD" w:rsidRDefault="004033CD" w:rsidP="00C03E32">
            <w:pPr>
              <w:jc w:val="center"/>
              <w:rPr>
                <w:rFonts w:ascii="Meiryo UI" w:eastAsia="Meiryo UI" w:hAnsi="Meiryo UI"/>
              </w:rPr>
            </w:pPr>
            <w:r>
              <w:rPr>
                <w:rFonts w:ascii="Meiryo UI" w:eastAsia="Meiryo UI" w:hAnsi="Meiryo UI" w:hint="eastAsia"/>
                <w:shd w:val="clear" w:color="auto" w:fill="8DB3E2" w:themeFill="text2" w:themeFillTint="66"/>
              </w:rPr>
              <w:t>連絡先</w:t>
            </w:r>
          </w:p>
        </w:tc>
        <w:tc>
          <w:tcPr>
            <w:tcW w:w="3851" w:type="dxa"/>
            <w:gridSpan w:val="2"/>
            <w:vAlign w:val="center"/>
          </w:tcPr>
          <w:p w14:paraId="31D8EC03" w14:textId="77777777" w:rsidR="004033CD" w:rsidRDefault="004033CD" w:rsidP="00C03E32">
            <w:pPr>
              <w:rPr>
                <w:rFonts w:ascii="Meiryo UI" w:eastAsia="Meiryo UI" w:hAnsi="Meiryo UI"/>
              </w:rPr>
            </w:pPr>
            <w:r>
              <w:rPr>
                <w:rFonts w:ascii="Meiryo UI" w:eastAsia="Meiryo UI" w:hAnsi="Meiryo UI" w:hint="eastAsia"/>
              </w:rPr>
              <w:t>06－6997－4120</w:t>
            </w:r>
          </w:p>
        </w:tc>
        <w:tc>
          <w:tcPr>
            <w:tcW w:w="4017" w:type="dxa"/>
            <w:vMerge/>
            <w:shd w:val="clear" w:color="auto" w:fill="auto"/>
            <w:vAlign w:val="center"/>
          </w:tcPr>
          <w:p w14:paraId="69E30900" w14:textId="77777777" w:rsidR="004033CD" w:rsidRDefault="004033CD" w:rsidP="00C03E32">
            <w:pPr>
              <w:rPr>
                <w:rFonts w:ascii="Meiryo UI" w:eastAsia="Meiryo UI" w:hAnsi="Meiryo UI"/>
              </w:rPr>
            </w:pPr>
          </w:p>
        </w:tc>
      </w:tr>
      <w:tr w:rsidR="004033CD" w14:paraId="6744443F" w14:textId="77777777" w:rsidTr="008E04AC">
        <w:trPr>
          <w:trHeight w:val="454"/>
        </w:trPr>
        <w:tc>
          <w:tcPr>
            <w:tcW w:w="1770" w:type="dxa"/>
            <w:shd w:val="clear" w:color="auto" w:fill="8DB3E2" w:themeFill="text2" w:themeFillTint="66"/>
            <w:vAlign w:val="center"/>
          </w:tcPr>
          <w:p w14:paraId="5486AFA1" w14:textId="77777777" w:rsidR="004033CD" w:rsidRDefault="004033CD" w:rsidP="00C03E32">
            <w:pPr>
              <w:jc w:val="center"/>
              <w:rPr>
                <w:rFonts w:ascii="Meiryo UI" w:eastAsia="Meiryo UI" w:hAnsi="Meiryo UI"/>
              </w:rPr>
            </w:pPr>
            <w:r>
              <w:rPr>
                <w:rFonts w:ascii="Meiryo UI" w:eastAsia="Meiryo UI" w:hAnsi="Meiryo UI" w:hint="eastAsia"/>
                <w:shd w:val="clear" w:color="auto" w:fill="8DB3E2" w:themeFill="text2" w:themeFillTint="66"/>
              </w:rPr>
              <w:t>開館時間</w:t>
            </w:r>
          </w:p>
        </w:tc>
        <w:tc>
          <w:tcPr>
            <w:tcW w:w="3851" w:type="dxa"/>
            <w:gridSpan w:val="2"/>
            <w:vAlign w:val="center"/>
          </w:tcPr>
          <w:p w14:paraId="4E0CA873" w14:textId="77777777" w:rsidR="004033CD" w:rsidRDefault="004033CD" w:rsidP="00C03E32">
            <w:pPr>
              <w:rPr>
                <w:rFonts w:ascii="Meiryo UI" w:eastAsia="Meiryo UI" w:hAnsi="Meiryo UI"/>
              </w:rPr>
            </w:pPr>
            <w:r>
              <w:rPr>
                <w:rFonts w:ascii="Meiryo UI" w:eastAsia="Meiryo UI" w:hAnsi="Meiryo UI" w:cs="Meiryo UI" w:hint="eastAsia"/>
              </w:rPr>
              <w:t>9：00～22：00</w:t>
            </w:r>
          </w:p>
        </w:tc>
        <w:tc>
          <w:tcPr>
            <w:tcW w:w="4017" w:type="dxa"/>
            <w:vMerge/>
            <w:shd w:val="clear" w:color="auto" w:fill="auto"/>
            <w:vAlign w:val="center"/>
          </w:tcPr>
          <w:p w14:paraId="56A7325F" w14:textId="77777777" w:rsidR="004033CD" w:rsidRDefault="004033CD" w:rsidP="00C03E32">
            <w:pPr>
              <w:rPr>
                <w:rFonts w:ascii="Meiryo UI" w:eastAsia="Meiryo UI" w:hAnsi="Meiryo UI"/>
              </w:rPr>
            </w:pPr>
          </w:p>
        </w:tc>
      </w:tr>
      <w:tr w:rsidR="004033CD" w14:paraId="62BF3775" w14:textId="77777777" w:rsidTr="00454913">
        <w:trPr>
          <w:trHeight w:val="1454"/>
        </w:trPr>
        <w:tc>
          <w:tcPr>
            <w:tcW w:w="1770" w:type="dxa"/>
            <w:shd w:val="clear" w:color="auto" w:fill="8DB3E2" w:themeFill="text2" w:themeFillTint="66"/>
            <w:vAlign w:val="center"/>
          </w:tcPr>
          <w:p w14:paraId="40FB07A4" w14:textId="77777777" w:rsidR="004033CD" w:rsidRDefault="004033CD" w:rsidP="00C03E32">
            <w:pPr>
              <w:jc w:val="center"/>
              <w:rPr>
                <w:rFonts w:ascii="Meiryo UI" w:eastAsia="Meiryo UI" w:hAnsi="Meiryo UI"/>
              </w:rPr>
            </w:pPr>
            <w:r>
              <w:rPr>
                <w:rFonts w:ascii="Meiryo UI" w:eastAsia="Meiryo UI" w:hAnsi="Meiryo UI" w:hint="eastAsia"/>
              </w:rPr>
              <w:t>休館日</w:t>
            </w:r>
          </w:p>
        </w:tc>
        <w:tc>
          <w:tcPr>
            <w:tcW w:w="3851" w:type="dxa"/>
            <w:gridSpan w:val="2"/>
            <w:vAlign w:val="center"/>
          </w:tcPr>
          <w:p w14:paraId="796107D9" w14:textId="77777777" w:rsidR="004033CD" w:rsidRPr="00A80409" w:rsidRDefault="004033CD" w:rsidP="00C03E32">
            <w:pPr>
              <w:rPr>
                <w:rFonts w:ascii="Meiryo UI" w:eastAsia="Meiryo UI" w:hAnsi="Meiryo UI" w:cs="Meiryo UI"/>
              </w:rPr>
            </w:pPr>
            <w:r w:rsidRPr="00A80409">
              <w:rPr>
                <w:rFonts w:ascii="Meiryo UI" w:eastAsia="Meiryo UI" w:hAnsi="Meiryo UI" w:cs="Meiryo UI" w:hint="eastAsia"/>
              </w:rPr>
              <w:t>12月29日～翌年１月３日</w:t>
            </w:r>
          </w:p>
          <w:p w14:paraId="1A7717E8" w14:textId="77777777" w:rsidR="004033CD" w:rsidRDefault="004033CD" w:rsidP="00C03E32">
            <w:r>
              <w:rPr>
                <w:rFonts w:ascii="Meiryo UI" w:eastAsia="Meiryo UI" w:hAnsi="Meiryo UI" w:cs="Meiryo UI" w:hint="eastAsia"/>
              </w:rPr>
              <w:t>（※</w:t>
            </w:r>
            <w:r w:rsidRPr="00A80409">
              <w:rPr>
                <w:rFonts w:ascii="Meiryo UI" w:eastAsia="Meiryo UI" w:hAnsi="Meiryo UI" w:cs="Meiryo UI" w:hint="eastAsia"/>
              </w:rPr>
              <w:t>その他設備点検日等、臨時休館することがあります。</w:t>
            </w:r>
            <w:r>
              <w:rPr>
                <w:rFonts w:ascii="Meiryo UI" w:eastAsia="Meiryo UI" w:hAnsi="Meiryo UI" w:cs="Meiryo UI" w:hint="eastAsia"/>
              </w:rPr>
              <w:t>）</w:t>
            </w:r>
          </w:p>
        </w:tc>
        <w:tc>
          <w:tcPr>
            <w:tcW w:w="4017" w:type="dxa"/>
            <w:vMerge/>
            <w:shd w:val="clear" w:color="auto" w:fill="auto"/>
            <w:vAlign w:val="center"/>
          </w:tcPr>
          <w:p w14:paraId="65DCCD5C" w14:textId="77777777" w:rsidR="004033CD" w:rsidRPr="00D4720C" w:rsidRDefault="004033CD" w:rsidP="00C03E32">
            <w:pPr>
              <w:rPr>
                <w:rFonts w:ascii="Meiryo UI" w:eastAsia="Meiryo UI" w:hAnsi="Meiryo UI" w:cs="Meiryo UI"/>
              </w:rPr>
            </w:pPr>
          </w:p>
        </w:tc>
      </w:tr>
      <w:tr w:rsidR="004033CD" w14:paraId="2E6BDA84" w14:textId="77777777" w:rsidTr="000967AF">
        <w:trPr>
          <w:trHeight w:val="454"/>
        </w:trPr>
        <w:tc>
          <w:tcPr>
            <w:tcW w:w="1770" w:type="dxa"/>
            <w:shd w:val="clear" w:color="auto" w:fill="8DB3E2" w:themeFill="text2" w:themeFillTint="66"/>
            <w:vAlign w:val="center"/>
          </w:tcPr>
          <w:p w14:paraId="5CBF7911" w14:textId="77777777" w:rsidR="004033CD" w:rsidRDefault="004033CD" w:rsidP="00C03E32">
            <w:pPr>
              <w:jc w:val="center"/>
              <w:rPr>
                <w:rFonts w:ascii="Meiryo UI" w:eastAsia="Meiryo UI" w:hAnsi="Meiryo UI"/>
              </w:rPr>
            </w:pPr>
            <w:r>
              <w:rPr>
                <w:rFonts w:ascii="Meiryo UI" w:eastAsia="Meiryo UI" w:hAnsi="Meiryo UI" w:hint="eastAsia"/>
              </w:rPr>
              <w:t>予約方法</w:t>
            </w:r>
          </w:p>
        </w:tc>
        <w:tc>
          <w:tcPr>
            <w:tcW w:w="7868" w:type="dxa"/>
            <w:gridSpan w:val="3"/>
            <w:vAlign w:val="center"/>
          </w:tcPr>
          <w:p w14:paraId="38945ACA" w14:textId="755680C4" w:rsidR="004033CD" w:rsidRDefault="004033CD" w:rsidP="00C03E32">
            <w:pPr>
              <w:rPr>
                <w:rFonts w:ascii="Meiryo UI" w:eastAsia="Meiryo UI" w:hAnsi="Meiryo UI"/>
              </w:rPr>
            </w:pPr>
            <w:r>
              <w:rPr>
                <w:rFonts w:ascii="Meiryo UI" w:eastAsia="Meiryo UI" w:hAnsi="Meiryo UI" w:hint="eastAsia"/>
              </w:rPr>
              <w:t>公共施設予約システム（P.2</w:t>
            </w:r>
            <w:r w:rsidR="00156F79">
              <w:rPr>
                <w:rFonts w:ascii="Meiryo UI" w:eastAsia="Meiryo UI" w:hAnsi="Meiryo UI" w:hint="eastAsia"/>
              </w:rPr>
              <w:t>2</w:t>
            </w:r>
            <w:r>
              <w:rPr>
                <w:rFonts w:ascii="Meiryo UI" w:eastAsia="Meiryo UI" w:hAnsi="Meiryo UI" w:hint="eastAsia"/>
              </w:rPr>
              <w:t>を参照）、電話、窓口</w:t>
            </w:r>
          </w:p>
        </w:tc>
      </w:tr>
      <w:tr w:rsidR="004033CD" w14:paraId="39133EDD" w14:textId="77777777" w:rsidTr="000967AF">
        <w:trPr>
          <w:trHeight w:val="454"/>
        </w:trPr>
        <w:tc>
          <w:tcPr>
            <w:tcW w:w="1770" w:type="dxa"/>
            <w:vMerge w:val="restart"/>
            <w:shd w:val="clear" w:color="auto" w:fill="8DB3E2" w:themeFill="text2" w:themeFillTint="66"/>
            <w:vAlign w:val="center"/>
          </w:tcPr>
          <w:p w14:paraId="7AAAB957" w14:textId="77777777" w:rsidR="004033CD" w:rsidRDefault="004033CD" w:rsidP="00C03E32">
            <w:pPr>
              <w:jc w:val="center"/>
              <w:rPr>
                <w:rFonts w:ascii="Meiryo UI" w:eastAsia="Meiryo UI" w:hAnsi="Meiryo UI"/>
              </w:rPr>
            </w:pPr>
            <w:r>
              <w:rPr>
                <w:rFonts w:ascii="Meiryo UI" w:eastAsia="Meiryo UI" w:hAnsi="Meiryo UI" w:hint="eastAsia"/>
              </w:rPr>
              <w:t>予約開始日</w:t>
            </w:r>
          </w:p>
        </w:tc>
        <w:tc>
          <w:tcPr>
            <w:tcW w:w="1674" w:type="dxa"/>
            <w:shd w:val="clear" w:color="auto" w:fill="8DB3E2" w:themeFill="text2" w:themeFillTint="66"/>
            <w:vAlign w:val="center"/>
          </w:tcPr>
          <w:p w14:paraId="02953213" w14:textId="77777777" w:rsidR="004033CD" w:rsidRDefault="004033CD" w:rsidP="00C03E32">
            <w:pPr>
              <w:jc w:val="center"/>
              <w:rPr>
                <w:rFonts w:ascii="Meiryo UI" w:eastAsia="Meiryo UI" w:hAnsi="Meiryo UI"/>
              </w:rPr>
            </w:pPr>
            <w:r>
              <w:rPr>
                <w:rFonts w:ascii="Meiryo UI" w:eastAsia="Meiryo UI" w:hAnsi="Meiryo UI" w:hint="eastAsia"/>
              </w:rPr>
              <w:t>市民等</w:t>
            </w:r>
          </w:p>
        </w:tc>
        <w:tc>
          <w:tcPr>
            <w:tcW w:w="6194" w:type="dxa"/>
            <w:gridSpan w:val="2"/>
            <w:vAlign w:val="center"/>
          </w:tcPr>
          <w:p w14:paraId="30AEB2EF" w14:textId="77777777" w:rsidR="004033CD" w:rsidRDefault="004033CD" w:rsidP="00C03E32">
            <w:pPr>
              <w:rPr>
                <w:rFonts w:ascii="Meiryo UI" w:eastAsia="Meiryo UI" w:hAnsi="Meiryo UI"/>
              </w:rPr>
            </w:pPr>
            <w:r>
              <w:rPr>
                <w:rFonts w:ascii="Meiryo UI" w:eastAsia="Meiryo UI" w:hAnsi="Meiryo UI" w:hint="eastAsia"/>
              </w:rPr>
              <w:t>利用しようとする日の２月前の日の属する月の初開館日</w:t>
            </w:r>
          </w:p>
        </w:tc>
      </w:tr>
      <w:tr w:rsidR="004033CD" w14:paraId="461C315C" w14:textId="77777777" w:rsidTr="000967AF">
        <w:trPr>
          <w:trHeight w:val="454"/>
        </w:trPr>
        <w:tc>
          <w:tcPr>
            <w:tcW w:w="1770" w:type="dxa"/>
            <w:vMerge/>
            <w:shd w:val="clear" w:color="auto" w:fill="8DB3E2" w:themeFill="text2" w:themeFillTint="66"/>
            <w:vAlign w:val="center"/>
          </w:tcPr>
          <w:p w14:paraId="325F6C11" w14:textId="77777777" w:rsidR="004033CD" w:rsidRDefault="004033CD" w:rsidP="00C03E32"/>
        </w:tc>
        <w:tc>
          <w:tcPr>
            <w:tcW w:w="1674" w:type="dxa"/>
            <w:shd w:val="clear" w:color="auto" w:fill="8DB3E2" w:themeFill="text2" w:themeFillTint="66"/>
            <w:vAlign w:val="center"/>
          </w:tcPr>
          <w:p w14:paraId="11C1A278" w14:textId="77777777" w:rsidR="004033CD" w:rsidRDefault="004033CD" w:rsidP="00C03E32">
            <w:pPr>
              <w:jc w:val="center"/>
              <w:rPr>
                <w:rFonts w:ascii="Meiryo UI" w:eastAsia="Meiryo UI" w:hAnsi="Meiryo UI"/>
              </w:rPr>
            </w:pPr>
            <w:r>
              <w:rPr>
                <w:rFonts w:ascii="Meiryo UI" w:eastAsia="Meiryo UI" w:hAnsi="Meiryo UI" w:hint="eastAsia"/>
              </w:rPr>
              <w:t>その他の者</w:t>
            </w:r>
          </w:p>
        </w:tc>
        <w:tc>
          <w:tcPr>
            <w:tcW w:w="6194" w:type="dxa"/>
            <w:gridSpan w:val="2"/>
            <w:vAlign w:val="center"/>
          </w:tcPr>
          <w:p w14:paraId="4C828459" w14:textId="77777777" w:rsidR="004033CD" w:rsidRDefault="004033CD" w:rsidP="00C03E32">
            <w:pPr>
              <w:rPr>
                <w:rFonts w:ascii="Meiryo UI" w:eastAsia="Meiryo UI" w:hAnsi="Meiryo UI"/>
              </w:rPr>
            </w:pPr>
            <w:r>
              <w:rPr>
                <w:rFonts w:ascii="Meiryo UI" w:eastAsia="Meiryo UI" w:hAnsi="Meiryo UI" w:hint="eastAsia"/>
              </w:rPr>
              <w:t>利用しようとする日の１月前の日の属する月の初開館日</w:t>
            </w:r>
          </w:p>
        </w:tc>
      </w:tr>
      <w:tr w:rsidR="004033CD" w14:paraId="55B77425" w14:textId="77777777" w:rsidTr="000967AF">
        <w:trPr>
          <w:trHeight w:val="454"/>
        </w:trPr>
        <w:tc>
          <w:tcPr>
            <w:tcW w:w="1770" w:type="dxa"/>
            <w:shd w:val="clear" w:color="auto" w:fill="8DB3E2" w:themeFill="text2" w:themeFillTint="66"/>
            <w:vAlign w:val="center"/>
          </w:tcPr>
          <w:p w14:paraId="429E66E5" w14:textId="77777777" w:rsidR="004033CD" w:rsidRPr="00D020BA" w:rsidRDefault="004033CD" w:rsidP="00C03E32">
            <w:pPr>
              <w:jc w:val="center"/>
              <w:rPr>
                <w:rFonts w:ascii="Meiryo UI" w:eastAsia="Meiryo UI" w:hAnsi="Meiryo UI"/>
              </w:rPr>
            </w:pPr>
            <w:r>
              <w:rPr>
                <w:rFonts w:ascii="Meiryo UI" w:eastAsia="Meiryo UI" w:hAnsi="Meiryo UI" w:hint="eastAsia"/>
              </w:rPr>
              <w:t>支払方法</w:t>
            </w:r>
          </w:p>
        </w:tc>
        <w:tc>
          <w:tcPr>
            <w:tcW w:w="7868" w:type="dxa"/>
            <w:gridSpan w:val="3"/>
            <w:shd w:val="clear" w:color="auto" w:fill="FFFFFF" w:themeFill="background1"/>
            <w:vAlign w:val="center"/>
          </w:tcPr>
          <w:p w14:paraId="51DE3C2D" w14:textId="77777777" w:rsidR="004033CD" w:rsidRPr="00D020BA" w:rsidRDefault="004033CD" w:rsidP="00C03E32">
            <w:pPr>
              <w:rPr>
                <w:rFonts w:ascii="Meiryo UI" w:eastAsia="Meiryo UI" w:hAnsi="Meiryo UI"/>
              </w:rPr>
            </w:pPr>
            <w:r>
              <w:rPr>
                <w:rFonts w:ascii="Meiryo UI" w:eastAsia="Meiryo UI" w:hAnsi="Meiryo UI" w:hint="eastAsia"/>
              </w:rPr>
              <w:t>現金、前納、窓口払いのみ</w:t>
            </w:r>
          </w:p>
        </w:tc>
      </w:tr>
    </w:tbl>
    <w:p w14:paraId="79EF9B8F" w14:textId="77777777" w:rsidR="004033CD" w:rsidRDefault="004033CD">
      <w:pPr>
        <w:rPr>
          <w:rFonts w:ascii="Meiryo UI" w:eastAsia="Meiryo UI" w:hAnsi="Meiryo UI"/>
          <w:szCs w:val="21"/>
        </w:rPr>
      </w:pPr>
    </w:p>
    <w:p w14:paraId="782FC145" w14:textId="77777777" w:rsidR="004033CD" w:rsidRPr="00995C4A" w:rsidRDefault="004033CD">
      <w:pPr>
        <w:rPr>
          <w:rFonts w:ascii="Meiryo UI" w:eastAsia="Meiryo UI" w:hAnsi="Meiryo UI"/>
          <w:szCs w:val="21"/>
        </w:rPr>
      </w:pPr>
      <w:r w:rsidRPr="00995C4A">
        <w:rPr>
          <w:rFonts w:ascii="Meiryo UI" w:eastAsia="Meiryo UI" w:hAnsi="Meiryo UI" w:hint="eastAsia"/>
          <w:szCs w:val="21"/>
        </w:rPr>
        <w:t>＜予約できる施設について＞</w:t>
      </w:r>
    </w:p>
    <w:tbl>
      <w:tblPr>
        <w:tblStyle w:val="1"/>
        <w:tblW w:w="9537" w:type="dxa"/>
        <w:tblInd w:w="210" w:type="dxa"/>
        <w:tblLayout w:type="fixed"/>
        <w:tblLook w:val="04A0" w:firstRow="1" w:lastRow="0" w:firstColumn="1" w:lastColumn="0" w:noHBand="0" w:noVBand="1"/>
      </w:tblPr>
      <w:tblGrid>
        <w:gridCol w:w="2375"/>
        <w:gridCol w:w="2376"/>
        <w:gridCol w:w="2377"/>
        <w:gridCol w:w="2409"/>
      </w:tblGrid>
      <w:tr w:rsidR="004033CD" w14:paraId="467F14E8" w14:textId="77777777" w:rsidTr="008C0B4D">
        <w:trPr>
          <w:trHeight w:val="454"/>
        </w:trPr>
        <w:tc>
          <w:tcPr>
            <w:tcW w:w="2375" w:type="dxa"/>
            <w:vMerge w:val="restart"/>
            <w:shd w:val="clear" w:color="auto" w:fill="8DB3E2" w:themeFill="text2" w:themeFillTint="66"/>
            <w:vAlign w:val="center"/>
          </w:tcPr>
          <w:p w14:paraId="5B166BE0" w14:textId="77777777" w:rsidR="004033CD" w:rsidRDefault="004033CD">
            <w:pPr>
              <w:jc w:val="center"/>
              <w:rPr>
                <w:rFonts w:ascii="Meiryo UI" w:eastAsia="Meiryo UI" w:hAnsi="Meiryo UI"/>
              </w:rPr>
            </w:pPr>
            <w:r>
              <w:rPr>
                <w:rFonts w:ascii="Meiryo UI" w:eastAsia="Meiryo UI" w:hAnsi="Meiryo UI" w:hint="eastAsia"/>
              </w:rPr>
              <w:t>施設名</w:t>
            </w:r>
          </w:p>
        </w:tc>
        <w:tc>
          <w:tcPr>
            <w:tcW w:w="2376" w:type="dxa"/>
            <w:vMerge w:val="restart"/>
            <w:shd w:val="clear" w:color="auto" w:fill="8DB3E2" w:themeFill="text2" w:themeFillTint="66"/>
            <w:vAlign w:val="center"/>
          </w:tcPr>
          <w:p w14:paraId="06355B4D" w14:textId="77777777" w:rsidR="004033CD" w:rsidRDefault="004033CD">
            <w:pPr>
              <w:jc w:val="center"/>
            </w:pPr>
            <w:r>
              <w:rPr>
                <w:rFonts w:ascii="Meiryo UI" w:eastAsia="Meiryo UI" w:hAnsi="Meiryo UI" w:hint="eastAsia"/>
              </w:rPr>
              <w:t>面積</w:t>
            </w:r>
          </w:p>
        </w:tc>
        <w:tc>
          <w:tcPr>
            <w:tcW w:w="2377" w:type="dxa"/>
            <w:vMerge w:val="restart"/>
            <w:shd w:val="clear" w:color="auto" w:fill="8DB3E2" w:themeFill="text2" w:themeFillTint="66"/>
            <w:vAlign w:val="center"/>
          </w:tcPr>
          <w:p w14:paraId="47FC542A" w14:textId="77777777" w:rsidR="004033CD" w:rsidRDefault="004033CD">
            <w:pPr>
              <w:jc w:val="center"/>
              <w:rPr>
                <w:rFonts w:ascii="Meiryo UI" w:eastAsia="Meiryo UI" w:hAnsi="Meiryo UI"/>
              </w:rPr>
            </w:pPr>
            <w:r>
              <w:rPr>
                <w:rFonts w:ascii="Meiryo UI" w:eastAsia="Meiryo UI" w:hAnsi="Meiryo UI" w:hint="eastAsia"/>
              </w:rPr>
              <w:t>予約時間単位</w:t>
            </w:r>
          </w:p>
        </w:tc>
        <w:tc>
          <w:tcPr>
            <w:tcW w:w="2409" w:type="dxa"/>
            <w:shd w:val="clear" w:color="auto" w:fill="8DB3E2" w:themeFill="text2" w:themeFillTint="66"/>
            <w:vAlign w:val="center"/>
          </w:tcPr>
          <w:p w14:paraId="3635BC21" w14:textId="77777777" w:rsidR="004033CD" w:rsidRDefault="004033CD" w:rsidP="00414628">
            <w:pPr>
              <w:tabs>
                <w:tab w:val="center" w:pos="1572"/>
                <w:tab w:val="left" w:pos="2718"/>
              </w:tabs>
              <w:jc w:val="center"/>
              <w:rPr>
                <w:rFonts w:ascii="Meiryo UI" w:eastAsia="Meiryo UI" w:hAnsi="Meiryo UI"/>
              </w:rPr>
            </w:pPr>
            <w:r>
              <w:rPr>
                <w:rFonts w:ascii="Meiryo UI" w:eastAsia="Meiryo UI" w:hAnsi="Meiryo UI" w:hint="eastAsia"/>
              </w:rPr>
              <w:t>利用料（時間単位ごと）</w:t>
            </w:r>
          </w:p>
        </w:tc>
      </w:tr>
      <w:tr w:rsidR="004033CD" w14:paraId="750882EB" w14:textId="77777777" w:rsidTr="008C0B4D">
        <w:trPr>
          <w:trHeight w:val="454"/>
        </w:trPr>
        <w:tc>
          <w:tcPr>
            <w:tcW w:w="2375" w:type="dxa"/>
            <w:vMerge/>
            <w:shd w:val="clear" w:color="auto" w:fill="8DB3E2" w:themeFill="text2" w:themeFillTint="66"/>
            <w:vAlign w:val="center"/>
          </w:tcPr>
          <w:p w14:paraId="1451D6BC" w14:textId="77777777" w:rsidR="004033CD" w:rsidRDefault="004033CD">
            <w:pPr>
              <w:rPr>
                <w:rFonts w:ascii="Meiryo UI" w:eastAsia="Meiryo UI" w:hAnsi="Meiryo UI"/>
              </w:rPr>
            </w:pPr>
          </w:p>
        </w:tc>
        <w:tc>
          <w:tcPr>
            <w:tcW w:w="2376" w:type="dxa"/>
            <w:vMerge/>
            <w:shd w:val="clear" w:color="auto" w:fill="8DB3E2" w:themeFill="text2" w:themeFillTint="66"/>
            <w:vAlign w:val="center"/>
          </w:tcPr>
          <w:p w14:paraId="22A7A498" w14:textId="77777777" w:rsidR="004033CD" w:rsidRDefault="004033CD"/>
        </w:tc>
        <w:tc>
          <w:tcPr>
            <w:tcW w:w="2377" w:type="dxa"/>
            <w:vMerge/>
            <w:shd w:val="clear" w:color="auto" w:fill="8DB3E2" w:themeFill="text2" w:themeFillTint="66"/>
            <w:vAlign w:val="center"/>
          </w:tcPr>
          <w:p w14:paraId="14621AD6" w14:textId="77777777" w:rsidR="004033CD" w:rsidRDefault="004033CD">
            <w:pPr>
              <w:rPr>
                <w:rFonts w:ascii="Meiryo UI" w:eastAsia="Meiryo UI" w:hAnsi="Meiryo UI"/>
              </w:rPr>
            </w:pPr>
          </w:p>
        </w:tc>
        <w:tc>
          <w:tcPr>
            <w:tcW w:w="2409" w:type="dxa"/>
            <w:shd w:val="clear" w:color="auto" w:fill="8DB3E2" w:themeFill="text2" w:themeFillTint="66"/>
            <w:vAlign w:val="center"/>
          </w:tcPr>
          <w:p w14:paraId="12AC3F63" w14:textId="77777777" w:rsidR="004033CD" w:rsidRDefault="004033CD">
            <w:pPr>
              <w:jc w:val="center"/>
              <w:rPr>
                <w:rFonts w:ascii="Meiryo UI" w:eastAsia="Meiryo UI" w:hAnsi="Meiryo UI"/>
              </w:rPr>
            </w:pPr>
            <w:r>
              <w:rPr>
                <w:rFonts w:ascii="Meiryo UI" w:eastAsia="Meiryo UI" w:hAnsi="Meiryo UI" w:hint="eastAsia"/>
              </w:rPr>
              <w:t>市民等</w:t>
            </w:r>
          </w:p>
        </w:tc>
      </w:tr>
      <w:tr w:rsidR="004033CD" w14:paraId="2A085DF5" w14:textId="77777777" w:rsidTr="008C0B4D">
        <w:trPr>
          <w:trHeight w:val="454"/>
        </w:trPr>
        <w:tc>
          <w:tcPr>
            <w:tcW w:w="2375" w:type="dxa"/>
            <w:vAlign w:val="center"/>
          </w:tcPr>
          <w:p w14:paraId="629355EC" w14:textId="77777777" w:rsidR="004033CD" w:rsidRDefault="004033CD">
            <w:pPr>
              <w:jc w:val="center"/>
              <w:rPr>
                <w:rFonts w:ascii="Meiryo UI" w:eastAsia="Meiryo UI" w:hAnsi="Meiryo UI"/>
              </w:rPr>
            </w:pPr>
            <w:r>
              <w:rPr>
                <w:rFonts w:ascii="Meiryo UI" w:eastAsia="Meiryo UI" w:hAnsi="Meiryo UI" w:hint="eastAsia"/>
              </w:rPr>
              <w:t>会議室1</w:t>
            </w:r>
          </w:p>
        </w:tc>
        <w:tc>
          <w:tcPr>
            <w:tcW w:w="2376" w:type="dxa"/>
            <w:shd w:val="clear" w:color="auto" w:fill="auto"/>
            <w:vAlign w:val="center"/>
          </w:tcPr>
          <w:p w14:paraId="495435F2" w14:textId="77777777" w:rsidR="004033CD" w:rsidRDefault="004033CD">
            <w:pPr>
              <w:jc w:val="right"/>
              <w:rPr>
                <w:rFonts w:ascii="Meiryo UI" w:eastAsia="Meiryo UI" w:hAnsi="Meiryo UI"/>
              </w:rPr>
            </w:pPr>
            <w:r>
              <w:rPr>
                <w:rFonts w:ascii="Meiryo UI" w:eastAsia="Meiryo UI" w:hAnsi="Meiryo UI" w:hint="eastAsia"/>
              </w:rPr>
              <w:t>72.0㎡</w:t>
            </w:r>
          </w:p>
        </w:tc>
        <w:tc>
          <w:tcPr>
            <w:tcW w:w="2377" w:type="dxa"/>
            <w:shd w:val="clear" w:color="auto" w:fill="auto"/>
            <w:vAlign w:val="center"/>
          </w:tcPr>
          <w:p w14:paraId="3EA65E61" w14:textId="77777777" w:rsidR="004033CD" w:rsidRDefault="004033CD">
            <w:pPr>
              <w:jc w:val="right"/>
              <w:rPr>
                <w:rFonts w:ascii="Meiryo UI" w:eastAsia="Meiryo UI" w:hAnsi="Meiryo UI"/>
              </w:rPr>
            </w:pPr>
            <w:r>
              <w:rPr>
                <w:rFonts w:ascii="Meiryo UI" w:eastAsia="Meiryo UI" w:hAnsi="Meiryo UI" w:hint="eastAsia"/>
              </w:rPr>
              <w:t>30分</w:t>
            </w:r>
          </w:p>
        </w:tc>
        <w:tc>
          <w:tcPr>
            <w:tcW w:w="2409" w:type="dxa"/>
            <w:vAlign w:val="center"/>
          </w:tcPr>
          <w:p w14:paraId="0F7F846F" w14:textId="77777777" w:rsidR="004033CD" w:rsidRDefault="004033CD">
            <w:pPr>
              <w:jc w:val="right"/>
              <w:rPr>
                <w:rFonts w:ascii="Meiryo UI" w:eastAsia="Meiryo UI" w:hAnsi="Meiryo UI"/>
              </w:rPr>
            </w:pPr>
            <w:r>
              <w:rPr>
                <w:rFonts w:ascii="Meiryo UI" w:eastAsia="Meiryo UI" w:hAnsi="Meiryo UI" w:hint="eastAsia"/>
              </w:rPr>
              <w:t>120円</w:t>
            </w:r>
          </w:p>
        </w:tc>
      </w:tr>
      <w:tr w:rsidR="004033CD" w14:paraId="270521A0" w14:textId="77777777" w:rsidTr="008C0B4D">
        <w:trPr>
          <w:trHeight w:val="454"/>
        </w:trPr>
        <w:tc>
          <w:tcPr>
            <w:tcW w:w="2375" w:type="dxa"/>
            <w:vAlign w:val="center"/>
          </w:tcPr>
          <w:p w14:paraId="1E094C5C" w14:textId="77777777" w:rsidR="004033CD" w:rsidRDefault="004033CD">
            <w:pPr>
              <w:jc w:val="center"/>
              <w:rPr>
                <w:rFonts w:ascii="Meiryo UI" w:eastAsia="Meiryo UI" w:hAnsi="Meiryo UI"/>
              </w:rPr>
            </w:pPr>
            <w:r>
              <w:rPr>
                <w:rFonts w:ascii="Meiryo UI" w:eastAsia="Meiryo UI" w:hAnsi="Meiryo UI" w:hint="eastAsia"/>
              </w:rPr>
              <w:t>会議室2</w:t>
            </w:r>
          </w:p>
        </w:tc>
        <w:tc>
          <w:tcPr>
            <w:tcW w:w="2376" w:type="dxa"/>
            <w:shd w:val="clear" w:color="auto" w:fill="auto"/>
            <w:vAlign w:val="center"/>
          </w:tcPr>
          <w:p w14:paraId="65C31C6B" w14:textId="77777777" w:rsidR="004033CD" w:rsidRDefault="004033CD">
            <w:pPr>
              <w:jc w:val="right"/>
              <w:rPr>
                <w:rFonts w:ascii="Meiryo UI" w:eastAsia="Meiryo UI" w:hAnsi="Meiryo UI"/>
              </w:rPr>
            </w:pPr>
            <w:r>
              <w:rPr>
                <w:rFonts w:ascii="Meiryo UI" w:eastAsia="Meiryo UI" w:hAnsi="Meiryo UI" w:hint="eastAsia"/>
              </w:rPr>
              <w:t>144.0㎡</w:t>
            </w:r>
          </w:p>
        </w:tc>
        <w:tc>
          <w:tcPr>
            <w:tcW w:w="2377" w:type="dxa"/>
            <w:shd w:val="clear" w:color="auto" w:fill="auto"/>
            <w:vAlign w:val="center"/>
          </w:tcPr>
          <w:p w14:paraId="09261B27" w14:textId="77777777" w:rsidR="004033CD" w:rsidRDefault="004033CD">
            <w:pPr>
              <w:jc w:val="right"/>
              <w:rPr>
                <w:rFonts w:ascii="Meiryo UI" w:eastAsia="Meiryo UI" w:hAnsi="Meiryo UI"/>
              </w:rPr>
            </w:pPr>
            <w:r>
              <w:rPr>
                <w:rFonts w:ascii="Meiryo UI" w:eastAsia="Meiryo UI" w:hAnsi="Meiryo UI" w:hint="eastAsia"/>
              </w:rPr>
              <w:t>30分</w:t>
            </w:r>
          </w:p>
        </w:tc>
        <w:tc>
          <w:tcPr>
            <w:tcW w:w="2409" w:type="dxa"/>
            <w:vAlign w:val="center"/>
          </w:tcPr>
          <w:p w14:paraId="15EC5853" w14:textId="77777777" w:rsidR="004033CD" w:rsidRDefault="004033CD">
            <w:pPr>
              <w:jc w:val="right"/>
              <w:rPr>
                <w:rFonts w:ascii="Meiryo UI" w:eastAsia="Meiryo UI" w:hAnsi="Meiryo UI"/>
              </w:rPr>
            </w:pPr>
            <w:r>
              <w:rPr>
                <w:rFonts w:ascii="Meiryo UI" w:eastAsia="Meiryo UI" w:hAnsi="Meiryo UI" w:hint="eastAsia"/>
              </w:rPr>
              <w:t>250円</w:t>
            </w:r>
          </w:p>
        </w:tc>
      </w:tr>
      <w:tr w:rsidR="004033CD" w14:paraId="05C3ADA6" w14:textId="77777777" w:rsidTr="008C0B4D">
        <w:trPr>
          <w:trHeight w:val="454"/>
        </w:trPr>
        <w:tc>
          <w:tcPr>
            <w:tcW w:w="2375" w:type="dxa"/>
            <w:vAlign w:val="center"/>
          </w:tcPr>
          <w:p w14:paraId="0AE7B6D1" w14:textId="77777777" w:rsidR="004033CD" w:rsidRDefault="004033CD">
            <w:pPr>
              <w:jc w:val="center"/>
              <w:rPr>
                <w:rFonts w:ascii="Meiryo UI" w:eastAsia="Meiryo UI" w:hAnsi="Meiryo UI"/>
              </w:rPr>
            </w:pPr>
            <w:r>
              <w:rPr>
                <w:rFonts w:ascii="Meiryo UI" w:eastAsia="Meiryo UI" w:hAnsi="Meiryo UI" w:hint="eastAsia"/>
              </w:rPr>
              <w:t>会議室3</w:t>
            </w:r>
          </w:p>
        </w:tc>
        <w:tc>
          <w:tcPr>
            <w:tcW w:w="2376" w:type="dxa"/>
            <w:shd w:val="clear" w:color="auto" w:fill="auto"/>
            <w:vAlign w:val="center"/>
          </w:tcPr>
          <w:p w14:paraId="765D3289" w14:textId="77777777" w:rsidR="004033CD" w:rsidRDefault="004033CD">
            <w:pPr>
              <w:jc w:val="right"/>
              <w:rPr>
                <w:rFonts w:ascii="Meiryo UI" w:eastAsia="Meiryo UI" w:hAnsi="Meiryo UI"/>
              </w:rPr>
            </w:pPr>
            <w:r>
              <w:rPr>
                <w:rFonts w:ascii="Meiryo UI" w:eastAsia="Meiryo UI" w:hAnsi="Meiryo UI" w:hint="eastAsia"/>
              </w:rPr>
              <w:t>144.0㎡</w:t>
            </w:r>
          </w:p>
        </w:tc>
        <w:tc>
          <w:tcPr>
            <w:tcW w:w="2377" w:type="dxa"/>
            <w:shd w:val="clear" w:color="auto" w:fill="auto"/>
            <w:vAlign w:val="center"/>
          </w:tcPr>
          <w:p w14:paraId="70689DF7" w14:textId="77777777" w:rsidR="004033CD" w:rsidRDefault="004033CD">
            <w:pPr>
              <w:jc w:val="right"/>
              <w:rPr>
                <w:rFonts w:ascii="Meiryo UI" w:eastAsia="Meiryo UI" w:hAnsi="Meiryo UI"/>
              </w:rPr>
            </w:pPr>
            <w:r>
              <w:rPr>
                <w:rFonts w:ascii="Meiryo UI" w:eastAsia="Meiryo UI" w:hAnsi="Meiryo UI" w:hint="eastAsia"/>
              </w:rPr>
              <w:t>30分</w:t>
            </w:r>
          </w:p>
        </w:tc>
        <w:tc>
          <w:tcPr>
            <w:tcW w:w="2409" w:type="dxa"/>
            <w:vAlign w:val="center"/>
          </w:tcPr>
          <w:p w14:paraId="7880F1A8" w14:textId="77777777" w:rsidR="004033CD" w:rsidRDefault="004033CD">
            <w:pPr>
              <w:jc w:val="right"/>
              <w:rPr>
                <w:rFonts w:ascii="Meiryo UI" w:eastAsia="Meiryo UI" w:hAnsi="Meiryo UI"/>
              </w:rPr>
            </w:pPr>
            <w:r>
              <w:rPr>
                <w:rFonts w:ascii="Meiryo UI" w:eastAsia="Meiryo UI" w:hAnsi="Meiryo UI" w:hint="eastAsia"/>
              </w:rPr>
              <w:t>250円</w:t>
            </w:r>
          </w:p>
        </w:tc>
      </w:tr>
      <w:tr w:rsidR="004033CD" w14:paraId="44A05DA3" w14:textId="77777777" w:rsidTr="008C0B4D">
        <w:trPr>
          <w:trHeight w:val="454"/>
        </w:trPr>
        <w:tc>
          <w:tcPr>
            <w:tcW w:w="2375" w:type="dxa"/>
            <w:vAlign w:val="center"/>
          </w:tcPr>
          <w:p w14:paraId="3EE97745" w14:textId="77777777" w:rsidR="004033CD" w:rsidRDefault="004033CD">
            <w:pPr>
              <w:jc w:val="center"/>
              <w:rPr>
                <w:rFonts w:ascii="Meiryo UI" w:eastAsia="Meiryo UI" w:hAnsi="Meiryo UI"/>
              </w:rPr>
            </w:pPr>
            <w:r>
              <w:rPr>
                <w:rFonts w:ascii="Meiryo UI" w:eastAsia="Meiryo UI" w:hAnsi="Meiryo UI" w:hint="eastAsia"/>
              </w:rPr>
              <w:t>会議室4</w:t>
            </w:r>
          </w:p>
        </w:tc>
        <w:tc>
          <w:tcPr>
            <w:tcW w:w="2376" w:type="dxa"/>
            <w:shd w:val="clear" w:color="auto" w:fill="auto"/>
            <w:vAlign w:val="center"/>
          </w:tcPr>
          <w:p w14:paraId="1D91743A" w14:textId="77777777" w:rsidR="004033CD" w:rsidRDefault="004033CD">
            <w:pPr>
              <w:jc w:val="right"/>
              <w:rPr>
                <w:rFonts w:ascii="Meiryo UI" w:eastAsia="Meiryo UI" w:hAnsi="Meiryo UI"/>
              </w:rPr>
            </w:pPr>
            <w:r>
              <w:rPr>
                <w:rFonts w:ascii="Meiryo UI" w:eastAsia="Meiryo UI" w:hAnsi="Meiryo UI" w:hint="eastAsia"/>
              </w:rPr>
              <w:t>24.6㎡</w:t>
            </w:r>
          </w:p>
        </w:tc>
        <w:tc>
          <w:tcPr>
            <w:tcW w:w="2377" w:type="dxa"/>
            <w:shd w:val="clear" w:color="auto" w:fill="auto"/>
            <w:vAlign w:val="center"/>
          </w:tcPr>
          <w:p w14:paraId="70248698" w14:textId="77777777" w:rsidR="004033CD" w:rsidRDefault="004033CD">
            <w:pPr>
              <w:jc w:val="right"/>
              <w:rPr>
                <w:rFonts w:ascii="Meiryo UI" w:eastAsia="Meiryo UI" w:hAnsi="Meiryo UI"/>
              </w:rPr>
            </w:pPr>
            <w:r>
              <w:rPr>
                <w:rFonts w:ascii="Meiryo UI" w:eastAsia="Meiryo UI" w:hAnsi="Meiryo UI" w:hint="eastAsia"/>
              </w:rPr>
              <w:t>30分</w:t>
            </w:r>
          </w:p>
        </w:tc>
        <w:tc>
          <w:tcPr>
            <w:tcW w:w="2409" w:type="dxa"/>
            <w:vAlign w:val="center"/>
          </w:tcPr>
          <w:p w14:paraId="444C77E5" w14:textId="77777777" w:rsidR="004033CD" w:rsidRDefault="004033CD">
            <w:pPr>
              <w:jc w:val="right"/>
              <w:rPr>
                <w:rFonts w:ascii="Meiryo UI" w:eastAsia="Meiryo UI" w:hAnsi="Meiryo UI"/>
              </w:rPr>
            </w:pPr>
            <w:r>
              <w:rPr>
                <w:rFonts w:ascii="Meiryo UI" w:eastAsia="Meiryo UI" w:hAnsi="Meiryo UI" w:hint="eastAsia"/>
              </w:rPr>
              <w:t>40円</w:t>
            </w:r>
          </w:p>
        </w:tc>
      </w:tr>
      <w:tr w:rsidR="004033CD" w14:paraId="657B04E3" w14:textId="77777777" w:rsidTr="008C0B4D">
        <w:trPr>
          <w:trHeight w:val="454"/>
        </w:trPr>
        <w:tc>
          <w:tcPr>
            <w:tcW w:w="2375" w:type="dxa"/>
            <w:vAlign w:val="center"/>
          </w:tcPr>
          <w:p w14:paraId="57352110" w14:textId="77777777" w:rsidR="004033CD" w:rsidRDefault="004033CD">
            <w:pPr>
              <w:jc w:val="center"/>
              <w:rPr>
                <w:rFonts w:ascii="Meiryo UI" w:eastAsia="Meiryo UI" w:hAnsi="Meiryo UI"/>
              </w:rPr>
            </w:pPr>
            <w:r>
              <w:rPr>
                <w:rFonts w:ascii="Meiryo UI" w:eastAsia="Meiryo UI" w:hAnsi="Meiryo UI" w:hint="eastAsia"/>
              </w:rPr>
              <w:t>多目的室1</w:t>
            </w:r>
          </w:p>
        </w:tc>
        <w:tc>
          <w:tcPr>
            <w:tcW w:w="2376" w:type="dxa"/>
            <w:shd w:val="clear" w:color="auto" w:fill="auto"/>
            <w:vAlign w:val="center"/>
          </w:tcPr>
          <w:p w14:paraId="2C423D67" w14:textId="77777777" w:rsidR="004033CD" w:rsidRDefault="004033CD">
            <w:pPr>
              <w:jc w:val="right"/>
              <w:rPr>
                <w:rFonts w:ascii="Meiryo UI" w:eastAsia="Meiryo UI" w:hAnsi="Meiryo UI"/>
              </w:rPr>
            </w:pPr>
            <w:r>
              <w:rPr>
                <w:rFonts w:ascii="Meiryo UI" w:eastAsia="Meiryo UI" w:hAnsi="Meiryo UI" w:hint="eastAsia"/>
              </w:rPr>
              <w:t>58.9㎡</w:t>
            </w:r>
          </w:p>
        </w:tc>
        <w:tc>
          <w:tcPr>
            <w:tcW w:w="2377" w:type="dxa"/>
            <w:shd w:val="clear" w:color="auto" w:fill="auto"/>
            <w:vAlign w:val="center"/>
          </w:tcPr>
          <w:p w14:paraId="043A630D" w14:textId="77777777" w:rsidR="004033CD" w:rsidRDefault="004033CD">
            <w:pPr>
              <w:jc w:val="right"/>
              <w:rPr>
                <w:rFonts w:ascii="Meiryo UI" w:eastAsia="Meiryo UI" w:hAnsi="Meiryo UI"/>
              </w:rPr>
            </w:pPr>
            <w:r>
              <w:rPr>
                <w:rFonts w:ascii="Meiryo UI" w:eastAsia="Meiryo UI" w:hAnsi="Meiryo UI" w:hint="eastAsia"/>
              </w:rPr>
              <w:t>30分</w:t>
            </w:r>
          </w:p>
        </w:tc>
        <w:tc>
          <w:tcPr>
            <w:tcW w:w="2409" w:type="dxa"/>
            <w:vAlign w:val="center"/>
          </w:tcPr>
          <w:p w14:paraId="4EF699E7" w14:textId="77777777" w:rsidR="004033CD" w:rsidRDefault="004033CD">
            <w:pPr>
              <w:jc w:val="right"/>
              <w:rPr>
                <w:rFonts w:ascii="Meiryo UI" w:eastAsia="Meiryo UI" w:hAnsi="Meiryo UI"/>
              </w:rPr>
            </w:pPr>
            <w:r>
              <w:rPr>
                <w:rFonts w:ascii="Meiryo UI" w:eastAsia="Meiryo UI" w:hAnsi="Meiryo UI" w:hint="eastAsia"/>
              </w:rPr>
              <w:t>100円</w:t>
            </w:r>
          </w:p>
        </w:tc>
      </w:tr>
      <w:tr w:rsidR="004033CD" w14:paraId="6992AB4C" w14:textId="77777777" w:rsidTr="008C0B4D">
        <w:trPr>
          <w:trHeight w:val="454"/>
        </w:trPr>
        <w:tc>
          <w:tcPr>
            <w:tcW w:w="2375" w:type="dxa"/>
            <w:vAlign w:val="center"/>
          </w:tcPr>
          <w:p w14:paraId="3B776DBA" w14:textId="77777777" w:rsidR="004033CD" w:rsidRDefault="004033CD">
            <w:pPr>
              <w:jc w:val="center"/>
              <w:rPr>
                <w:rFonts w:ascii="Meiryo UI" w:eastAsia="Meiryo UI" w:hAnsi="Meiryo UI"/>
              </w:rPr>
            </w:pPr>
            <w:r>
              <w:rPr>
                <w:rFonts w:ascii="Meiryo UI" w:eastAsia="Meiryo UI" w:hAnsi="Meiryo UI" w:hint="eastAsia"/>
              </w:rPr>
              <w:t>多目的室2</w:t>
            </w:r>
          </w:p>
        </w:tc>
        <w:tc>
          <w:tcPr>
            <w:tcW w:w="2376" w:type="dxa"/>
            <w:shd w:val="clear" w:color="auto" w:fill="auto"/>
            <w:vAlign w:val="center"/>
          </w:tcPr>
          <w:p w14:paraId="6FB95CAC" w14:textId="77777777" w:rsidR="004033CD" w:rsidRDefault="004033CD">
            <w:pPr>
              <w:jc w:val="right"/>
              <w:rPr>
                <w:rFonts w:ascii="Meiryo UI" w:eastAsia="Meiryo UI" w:hAnsi="Meiryo UI"/>
              </w:rPr>
            </w:pPr>
            <w:r>
              <w:rPr>
                <w:rFonts w:ascii="Meiryo UI" w:eastAsia="Meiryo UI" w:hAnsi="Meiryo UI" w:hint="eastAsia"/>
              </w:rPr>
              <w:t>46.94㎡</w:t>
            </w:r>
          </w:p>
        </w:tc>
        <w:tc>
          <w:tcPr>
            <w:tcW w:w="2377" w:type="dxa"/>
            <w:shd w:val="clear" w:color="auto" w:fill="auto"/>
            <w:vAlign w:val="center"/>
          </w:tcPr>
          <w:p w14:paraId="3525261A" w14:textId="77777777" w:rsidR="004033CD" w:rsidRDefault="004033CD">
            <w:pPr>
              <w:jc w:val="right"/>
              <w:rPr>
                <w:rFonts w:ascii="Meiryo UI" w:eastAsia="Meiryo UI" w:hAnsi="Meiryo UI"/>
              </w:rPr>
            </w:pPr>
            <w:r>
              <w:rPr>
                <w:rFonts w:ascii="Meiryo UI" w:eastAsia="Meiryo UI" w:hAnsi="Meiryo UI" w:hint="eastAsia"/>
              </w:rPr>
              <w:t>30分</w:t>
            </w:r>
          </w:p>
        </w:tc>
        <w:tc>
          <w:tcPr>
            <w:tcW w:w="2409" w:type="dxa"/>
            <w:vAlign w:val="center"/>
          </w:tcPr>
          <w:p w14:paraId="6D337169" w14:textId="77777777" w:rsidR="004033CD" w:rsidRDefault="004033CD">
            <w:pPr>
              <w:jc w:val="right"/>
              <w:rPr>
                <w:rFonts w:ascii="Meiryo UI" w:eastAsia="Meiryo UI" w:hAnsi="Meiryo UI"/>
              </w:rPr>
            </w:pPr>
            <w:r>
              <w:rPr>
                <w:rFonts w:ascii="Meiryo UI" w:eastAsia="Meiryo UI" w:hAnsi="Meiryo UI" w:hint="eastAsia"/>
              </w:rPr>
              <w:t>80円</w:t>
            </w:r>
          </w:p>
        </w:tc>
      </w:tr>
      <w:tr w:rsidR="004033CD" w14:paraId="7EAE99A7" w14:textId="77777777" w:rsidTr="008C0B4D">
        <w:trPr>
          <w:trHeight w:val="454"/>
        </w:trPr>
        <w:tc>
          <w:tcPr>
            <w:tcW w:w="2375" w:type="dxa"/>
            <w:vAlign w:val="center"/>
          </w:tcPr>
          <w:p w14:paraId="3AC28104" w14:textId="77777777" w:rsidR="004033CD" w:rsidRDefault="004033CD">
            <w:pPr>
              <w:jc w:val="center"/>
              <w:rPr>
                <w:rFonts w:ascii="Meiryo UI" w:eastAsia="Meiryo UI" w:hAnsi="Meiryo UI"/>
              </w:rPr>
            </w:pPr>
            <w:r>
              <w:rPr>
                <w:rFonts w:ascii="Meiryo UI" w:eastAsia="Meiryo UI" w:hAnsi="Meiryo UI" w:hint="eastAsia"/>
              </w:rPr>
              <w:t>和室</w:t>
            </w:r>
          </w:p>
        </w:tc>
        <w:tc>
          <w:tcPr>
            <w:tcW w:w="2376" w:type="dxa"/>
            <w:shd w:val="clear" w:color="auto" w:fill="auto"/>
            <w:vAlign w:val="center"/>
          </w:tcPr>
          <w:p w14:paraId="52DC3A56" w14:textId="77777777" w:rsidR="004033CD" w:rsidRDefault="004033CD">
            <w:pPr>
              <w:jc w:val="right"/>
              <w:rPr>
                <w:rFonts w:ascii="Meiryo UI" w:eastAsia="Meiryo UI" w:hAnsi="Meiryo UI"/>
              </w:rPr>
            </w:pPr>
            <w:r>
              <w:rPr>
                <w:rFonts w:ascii="Meiryo UI" w:eastAsia="Meiryo UI" w:hAnsi="Meiryo UI" w:hint="eastAsia"/>
              </w:rPr>
              <w:t>32.38㎡</w:t>
            </w:r>
          </w:p>
        </w:tc>
        <w:tc>
          <w:tcPr>
            <w:tcW w:w="2377" w:type="dxa"/>
            <w:shd w:val="clear" w:color="auto" w:fill="auto"/>
            <w:vAlign w:val="center"/>
          </w:tcPr>
          <w:p w14:paraId="65B6E4CF" w14:textId="77777777" w:rsidR="004033CD" w:rsidRDefault="004033CD">
            <w:pPr>
              <w:jc w:val="right"/>
            </w:pPr>
            <w:r>
              <w:rPr>
                <w:rFonts w:ascii="Meiryo UI" w:eastAsia="Meiryo UI" w:hAnsi="Meiryo UI" w:hint="eastAsia"/>
              </w:rPr>
              <w:t>30分</w:t>
            </w:r>
          </w:p>
        </w:tc>
        <w:tc>
          <w:tcPr>
            <w:tcW w:w="2409" w:type="dxa"/>
            <w:vAlign w:val="center"/>
          </w:tcPr>
          <w:p w14:paraId="3474C4CC" w14:textId="77777777" w:rsidR="004033CD" w:rsidRDefault="004033CD">
            <w:pPr>
              <w:jc w:val="right"/>
              <w:rPr>
                <w:rFonts w:ascii="Meiryo UI" w:eastAsia="Meiryo UI" w:hAnsi="Meiryo UI"/>
              </w:rPr>
            </w:pPr>
            <w:r>
              <w:rPr>
                <w:rFonts w:ascii="Meiryo UI" w:eastAsia="Meiryo UI" w:hAnsi="Meiryo UI" w:hint="eastAsia"/>
              </w:rPr>
              <w:t>50円</w:t>
            </w:r>
          </w:p>
        </w:tc>
      </w:tr>
      <w:tr w:rsidR="004033CD" w14:paraId="11B1293D" w14:textId="77777777" w:rsidTr="008C0B4D">
        <w:trPr>
          <w:trHeight w:val="454"/>
        </w:trPr>
        <w:tc>
          <w:tcPr>
            <w:tcW w:w="2375" w:type="dxa"/>
            <w:vAlign w:val="center"/>
          </w:tcPr>
          <w:p w14:paraId="0B4989D1" w14:textId="77777777" w:rsidR="004033CD" w:rsidRDefault="004033CD">
            <w:pPr>
              <w:jc w:val="center"/>
              <w:rPr>
                <w:rFonts w:ascii="Meiryo UI" w:eastAsia="Meiryo UI" w:hAnsi="Meiryo UI"/>
              </w:rPr>
            </w:pPr>
            <w:r>
              <w:rPr>
                <w:rFonts w:ascii="Meiryo UI" w:eastAsia="Meiryo UI" w:hAnsi="Meiryo UI" w:hint="eastAsia"/>
              </w:rPr>
              <w:t>食事実習室</w:t>
            </w:r>
          </w:p>
        </w:tc>
        <w:tc>
          <w:tcPr>
            <w:tcW w:w="2376" w:type="dxa"/>
            <w:shd w:val="clear" w:color="auto" w:fill="auto"/>
            <w:vAlign w:val="center"/>
          </w:tcPr>
          <w:p w14:paraId="1F38CB01" w14:textId="77777777" w:rsidR="004033CD" w:rsidRDefault="004033CD">
            <w:pPr>
              <w:jc w:val="right"/>
              <w:rPr>
                <w:rFonts w:ascii="Meiryo UI" w:eastAsia="Meiryo UI" w:hAnsi="Meiryo UI"/>
              </w:rPr>
            </w:pPr>
            <w:r>
              <w:rPr>
                <w:rFonts w:ascii="Meiryo UI" w:eastAsia="Meiryo UI" w:hAnsi="Meiryo UI" w:hint="eastAsia"/>
              </w:rPr>
              <w:t>123.5㎡</w:t>
            </w:r>
          </w:p>
        </w:tc>
        <w:tc>
          <w:tcPr>
            <w:tcW w:w="2377" w:type="dxa"/>
            <w:shd w:val="clear" w:color="auto" w:fill="auto"/>
            <w:vAlign w:val="center"/>
          </w:tcPr>
          <w:p w14:paraId="60D0A20E" w14:textId="77777777" w:rsidR="004033CD" w:rsidRDefault="004033CD">
            <w:pPr>
              <w:jc w:val="right"/>
            </w:pPr>
            <w:r>
              <w:rPr>
                <w:rFonts w:ascii="Meiryo UI" w:eastAsia="Meiryo UI" w:hAnsi="Meiryo UI" w:hint="eastAsia"/>
              </w:rPr>
              <w:t>30分</w:t>
            </w:r>
          </w:p>
        </w:tc>
        <w:tc>
          <w:tcPr>
            <w:tcW w:w="2409" w:type="dxa"/>
            <w:vAlign w:val="center"/>
          </w:tcPr>
          <w:p w14:paraId="3EE5D1DF" w14:textId="77777777" w:rsidR="004033CD" w:rsidRDefault="004033CD">
            <w:pPr>
              <w:jc w:val="right"/>
              <w:rPr>
                <w:rFonts w:ascii="Meiryo UI" w:eastAsia="Meiryo UI" w:hAnsi="Meiryo UI"/>
              </w:rPr>
            </w:pPr>
            <w:r>
              <w:rPr>
                <w:rFonts w:ascii="Meiryo UI" w:eastAsia="Meiryo UI" w:hAnsi="Meiryo UI" w:hint="eastAsia"/>
              </w:rPr>
              <w:t>210円</w:t>
            </w:r>
          </w:p>
        </w:tc>
      </w:tr>
      <w:tr w:rsidR="004033CD" w14:paraId="15420588" w14:textId="77777777" w:rsidTr="008C0B4D">
        <w:trPr>
          <w:trHeight w:val="454"/>
        </w:trPr>
        <w:tc>
          <w:tcPr>
            <w:tcW w:w="2375" w:type="dxa"/>
            <w:vAlign w:val="center"/>
          </w:tcPr>
          <w:p w14:paraId="5487B8BD" w14:textId="77777777" w:rsidR="004033CD" w:rsidRDefault="004033CD">
            <w:pPr>
              <w:jc w:val="center"/>
              <w:rPr>
                <w:rFonts w:ascii="Meiryo UI" w:eastAsia="Meiryo UI" w:hAnsi="Meiryo UI"/>
              </w:rPr>
            </w:pPr>
            <w:r>
              <w:rPr>
                <w:rFonts w:ascii="Meiryo UI" w:eastAsia="Meiryo UI" w:hAnsi="Meiryo UI" w:hint="eastAsia"/>
              </w:rPr>
              <w:t>体育室（半面）</w:t>
            </w:r>
          </w:p>
        </w:tc>
        <w:tc>
          <w:tcPr>
            <w:tcW w:w="2376" w:type="dxa"/>
            <w:shd w:val="clear" w:color="auto" w:fill="auto"/>
            <w:vAlign w:val="center"/>
          </w:tcPr>
          <w:p w14:paraId="75C7119C" w14:textId="77777777" w:rsidR="004033CD" w:rsidRPr="004033CD" w:rsidRDefault="004033CD">
            <w:pPr>
              <w:jc w:val="right"/>
              <w:rPr>
                <w:rFonts w:ascii="Meiryo UI" w:eastAsia="Meiryo UI" w:hAnsi="Meiryo UI"/>
              </w:rPr>
            </w:pPr>
            <w:r w:rsidRPr="004033CD">
              <w:rPr>
                <w:rFonts w:ascii="Meiryo UI" w:eastAsia="Meiryo UI" w:hAnsi="Meiryo UI" w:hint="eastAsia"/>
              </w:rPr>
              <w:t>261.0㎡</w:t>
            </w:r>
          </w:p>
        </w:tc>
        <w:tc>
          <w:tcPr>
            <w:tcW w:w="2377" w:type="dxa"/>
            <w:shd w:val="clear" w:color="auto" w:fill="auto"/>
            <w:vAlign w:val="center"/>
          </w:tcPr>
          <w:p w14:paraId="70FB7D8A" w14:textId="77777777" w:rsidR="004033CD" w:rsidRPr="004033CD" w:rsidRDefault="004033CD">
            <w:pPr>
              <w:jc w:val="right"/>
              <w:rPr>
                <w:rFonts w:ascii="Meiryo UI" w:eastAsia="Meiryo UI" w:hAnsi="Meiryo UI"/>
              </w:rPr>
            </w:pPr>
            <w:r w:rsidRPr="004033CD">
              <w:rPr>
                <w:rFonts w:ascii="Meiryo UI" w:eastAsia="Meiryo UI" w:hAnsi="Meiryo UI" w:hint="eastAsia"/>
              </w:rPr>
              <w:t>30分</w:t>
            </w:r>
          </w:p>
        </w:tc>
        <w:tc>
          <w:tcPr>
            <w:tcW w:w="2409" w:type="dxa"/>
            <w:vAlign w:val="center"/>
          </w:tcPr>
          <w:p w14:paraId="7B0BF850" w14:textId="77777777" w:rsidR="004033CD" w:rsidRPr="004033CD" w:rsidRDefault="004033CD">
            <w:pPr>
              <w:jc w:val="right"/>
              <w:rPr>
                <w:rFonts w:ascii="Meiryo UI" w:eastAsia="Meiryo UI" w:hAnsi="Meiryo UI"/>
              </w:rPr>
            </w:pPr>
            <w:r w:rsidRPr="004033CD">
              <w:rPr>
                <w:rFonts w:ascii="Meiryo UI" w:eastAsia="Meiryo UI" w:hAnsi="Meiryo UI" w:hint="eastAsia"/>
              </w:rPr>
              <w:t>220円</w:t>
            </w:r>
          </w:p>
        </w:tc>
      </w:tr>
      <w:tr w:rsidR="004033CD" w14:paraId="6E1D89F9" w14:textId="77777777" w:rsidTr="008C0B4D">
        <w:trPr>
          <w:trHeight w:val="454"/>
        </w:trPr>
        <w:tc>
          <w:tcPr>
            <w:tcW w:w="2375" w:type="dxa"/>
            <w:vAlign w:val="center"/>
          </w:tcPr>
          <w:p w14:paraId="20DAFE9C" w14:textId="77777777" w:rsidR="004033CD" w:rsidRDefault="004033CD">
            <w:pPr>
              <w:jc w:val="center"/>
              <w:rPr>
                <w:rFonts w:ascii="Meiryo UI" w:eastAsia="Meiryo UI" w:hAnsi="Meiryo UI"/>
              </w:rPr>
            </w:pPr>
            <w:r>
              <w:rPr>
                <w:rFonts w:ascii="Meiryo UI" w:eastAsia="Meiryo UI" w:hAnsi="Meiryo UI" w:hint="eastAsia"/>
              </w:rPr>
              <w:t>体育室（全面）</w:t>
            </w:r>
          </w:p>
        </w:tc>
        <w:tc>
          <w:tcPr>
            <w:tcW w:w="2376" w:type="dxa"/>
            <w:shd w:val="clear" w:color="auto" w:fill="auto"/>
            <w:vAlign w:val="center"/>
          </w:tcPr>
          <w:p w14:paraId="0C667619" w14:textId="77777777" w:rsidR="004033CD" w:rsidRPr="004033CD" w:rsidRDefault="004033CD">
            <w:pPr>
              <w:jc w:val="right"/>
              <w:rPr>
                <w:rFonts w:ascii="Meiryo UI" w:eastAsia="Meiryo UI" w:hAnsi="Meiryo UI"/>
              </w:rPr>
            </w:pPr>
            <w:r w:rsidRPr="004033CD">
              <w:rPr>
                <w:rFonts w:ascii="Meiryo UI" w:eastAsia="Meiryo UI" w:hAnsi="Meiryo UI" w:hint="eastAsia"/>
              </w:rPr>
              <w:t>522.0㎡</w:t>
            </w:r>
          </w:p>
        </w:tc>
        <w:tc>
          <w:tcPr>
            <w:tcW w:w="2377" w:type="dxa"/>
            <w:shd w:val="clear" w:color="auto" w:fill="auto"/>
            <w:vAlign w:val="center"/>
          </w:tcPr>
          <w:p w14:paraId="51CD653D" w14:textId="77777777" w:rsidR="004033CD" w:rsidRPr="004033CD" w:rsidRDefault="004033CD">
            <w:pPr>
              <w:jc w:val="right"/>
              <w:rPr>
                <w:rFonts w:ascii="Meiryo UI" w:eastAsia="Meiryo UI" w:hAnsi="Meiryo UI"/>
              </w:rPr>
            </w:pPr>
            <w:r w:rsidRPr="004033CD">
              <w:rPr>
                <w:rFonts w:ascii="Meiryo UI" w:eastAsia="Meiryo UI" w:hAnsi="Meiryo UI" w:hint="eastAsia"/>
              </w:rPr>
              <w:t>30分</w:t>
            </w:r>
          </w:p>
        </w:tc>
        <w:tc>
          <w:tcPr>
            <w:tcW w:w="2409" w:type="dxa"/>
            <w:vAlign w:val="center"/>
          </w:tcPr>
          <w:p w14:paraId="4FB1ABED" w14:textId="77777777" w:rsidR="004033CD" w:rsidRPr="004033CD" w:rsidRDefault="004033CD">
            <w:pPr>
              <w:jc w:val="right"/>
              <w:rPr>
                <w:rFonts w:ascii="Meiryo UI" w:eastAsia="Meiryo UI" w:hAnsi="Meiryo UI"/>
              </w:rPr>
            </w:pPr>
            <w:r w:rsidRPr="004033CD">
              <w:rPr>
                <w:rFonts w:ascii="Meiryo UI" w:eastAsia="Meiryo UI" w:hAnsi="Meiryo UI" w:hint="eastAsia"/>
              </w:rPr>
              <w:t>440円</w:t>
            </w:r>
          </w:p>
        </w:tc>
      </w:tr>
      <w:tr w:rsidR="004033CD" w14:paraId="7B0120C8" w14:textId="77777777" w:rsidTr="008C0B4D">
        <w:trPr>
          <w:trHeight w:val="454"/>
        </w:trPr>
        <w:tc>
          <w:tcPr>
            <w:tcW w:w="2375" w:type="dxa"/>
            <w:shd w:val="clear" w:color="auto" w:fill="8DB3E2" w:themeFill="text2" w:themeFillTint="66"/>
            <w:vAlign w:val="center"/>
          </w:tcPr>
          <w:p w14:paraId="7E42FE5A" w14:textId="77777777" w:rsidR="004033CD" w:rsidRDefault="004033CD">
            <w:pPr>
              <w:jc w:val="center"/>
              <w:rPr>
                <w:rFonts w:ascii="Meiryo UI" w:eastAsia="Meiryo UI" w:hAnsi="Meiryo UI"/>
              </w:rPr>
            </w:pPr>
            <w:r>
              <w:rPr>
                <w:rFonts w:ascii="Meiryo UI" w:eastAsia="Meiryo UI" w:hAnsi="Meiryo UI" w:hint="eastAsia"/>
              </w:rPr>
              <w:t>その他</w:t>
            </w:r>
          </w:p>
        </w:tc>
        <w:tc>
          <w:tcPr>
            <w:tcW w:w="7162" w:type="dxa"/>
            <w:gridSpan w:val="3"/>
            <w:vAlign w:val="center"/>
          </w:tcPr>
          <w:p w14:paraId="6B24CE49" w14:textId="77777777" w:rsidR="004033CD" w:rsidRDefault="004033CD" w:rsidP="00E105AA">
            <w:pPr>
              <w:ind w:firstLineChars="100" w:firstLine="210"/>
              <w:rPr>
                <w:rFonts w:ascii="Meiryo UI" w:eastAsia="Meiryo UI" w:hAnsi="Meiryo UI"/>
              </w:rPr>
            </w:pPr>
            <w:r>
              <w:rPr>
                <w:rFonts w:ascii="Meiryo UI" w:eastAsia="Meiryo UI" w:hAnsi="Meiryo UI" w:hint="eastAsia"/>
              </w:rPr>
              <w:t>会議室1、2、3はパーテーションで区切られているため大会議室としても利用可能です。</w:t>
            </w:r>
          </w:p>
          <w:p w14:paraId="7E0AAFA4" w14:textId="77777777" w:rsidR="004033CD" w:rsidRDefault="004033CD" w:rsidP="00E105AA">
            <w:pPr>
              <w:ind w:firstLineChars="100" w:firstLine="210"/>
              <w:rPr>
                <w:rFonts w:ascii="Meiryo UI" w:eastAsia="Meiryo UI" w:hAnsi="Meiryo UI"/>
              </w:rPr>
            </w:pPr>
            <w:r>
              <w:rPr>
                <w:rFonts w:ascii="Meiryo UI" w:eastAsia="Meiryo UI" w:hAnsi="Meiryo UI" w:hint="eastAsia"/>
              </w:rPr>
              <w:t>体育室のご利用に関しましては、仕様上ご利用できる競技に限りがありますので、ＨＰ等でご確認の上ご利用ください。</w:t>
            </w:r>
          </w:p>
        </w:tc>
      </w:tr>
    </w:tbl>
    <w:p w14:paraId="7553A2BF" w14:textId="77777777" w:rsidR="004033CD" w:rsidRDefault="004033CD">
      <w:pPr>
        <w:tabs>
          <w:tab w:val="left" w:pos="1941"/>
        </w:tabs>
        <w:rPr>
          <w:rFonts w:ascii="Meiryo UI" w:eastAsia="Meiryo UI" w:hAnsi="Meiryo UI"/>
        </w:rPr>
      </w:pPr>
      <w:r>
        <w:rPr>
          <w:rFonts w:ascii="Meiryo UI" w:eastAsia="Meiryo UI" w:hAnsi="Meiryo UI" w:hint="eastAsia"/>
        </w:rPr>
        <w:t>※利用料については、基本利用料を掲載しており、営利目的の利用や減免等により変わる場合があります。</w:t>
      </w:r>
    </w:p>
    <w:p w14:paraId="2497709A" w14:textId="77777777" w:rsidR="004033CD" w:rsidRDefault="004033CD" w:rsidP="0046407F">
      <w:pPr>
        <w:tabs>
          <w:tab w:val="left" w:pos="1941"/>
        </w:tabs>
        <w:ind w:firstLineChars="100" w:firstLine="210"/>
        <w:rPr>
          <w:rFonts w:ascii="Meiryo UI" w:eastAsia="Meiryo UI" w:hAnsi="Meiryo UI"/>
        </w:rPr>
      </w:pPr>
      <w:r>
        <w:rPr>
          <w:rFonts w:ascii="Meiryo UI" w:eastAsia="Meiryo UI" w:hAnsi="Meiryo UI" w:hint="eastAsia"/>
        </w:rPr>
        <w:t>また、施設により備品等の貸出がありますので、詳細は各施設にお問い合わせください。</w:t>
      </w:r>
    </w:p>
    <w:p w14:paraId="60C7771F" w14:textId="3682DADC" w:rsidR="004033CD" w:rsidRDefault="004033CD" w:rsidP="00980408">
      <w:pPr>
        <w:tabs>
          <w:tab w:val="left" w:pos="1941"/>
        </w:tabs>
        <w:rPr>
          <w:rFonts w:ascii="Meiryo UI" w:eastAsia="Meiryo UI" w:hAnsi="Meiryo UI"/>
        </w:rPr>
      </w:pPr>
      <w:r>
        <w:rPr>
          <w:rFonts w:ascii="Meiryo UI" w:eastAsia="Meiryo UI" w:hAnsi="Meiryo UI" w:hint="eastAsia"/>
        </w:rPr>
        <w:t>※その他、公共施設予約システムの登録方法については、P.2</w:t>
      </w:r>
      <w:r w:rsidR="006123BE">
        <w:rPr>
          <w:rFonts w:ascii="Meiryo UI" w:eastAsia="Meiryo UI" w:hAnsi="Meiryo UI" w:hint="eastAsia"/>
        </w:rPr>
        <w:t>2</w:t>
      </w:r>
      <w:r>
        <w:rPr>
          <w:rFonts w:ascii="Meiryo UI" w:eastAsia="Meiryo UI" w:hAnsi="Meiryo UI" w:hint="eastAsia"/>
        </w:rPr>
        <w:t>をご覧いただくか、各施設にお問い合わせください。</w:t>
      </w:r>
      <w:r>
        <w:rPr>
          <w:rFonts w:ascii="Meiryo UI" w:eastAsia="Meiryo UI" w:hAnsi="Meiryo UI"/>
          <w:noProof/>
        </w:rPr>
        <mc:AlternateContent>
          <mc:Choice Requires="wps">
            <w:drawing>
              <wp:anchor distT="0" distB="0" distL="114300" distR="114300" simplePos="0" relativeHeight="251689984" behindDoc="0" locked="0" layoutInCell="1" allowOverlap="1" wp14:anchorId="301024BB" wp14:editId="765DF1F9">
                <wp:simplePos x="0" y="0"/>
                <wp:positionH relativeFrom="column">
                  <wp:posOffset>2320562</wp:posOffset>
                </wp:positionH>
                <wp:positionV relativeFrom="paragraph">
                  <wp:posOffset>9391572</wp:posOffset>
                </wp:positionV>
                <wp:extent cx="3965510" cy="755780"/>
                <wp:effectExtent l="0" t="0" r="16510" b="25400"/>
                <wp:wrapNone/>
                <wp:docPr id="1053" name="正方形/長方形 1053"/>
                <wp:cNvGraphicFramePr/>
                <a:graphic xmlns:a="http://schemas.openxmlformats.org/drawingml/2006/main">
                  <a:graphicData uri="http://schemas.microsoft.com/office/word/2010/wordprocessingShape">
                    <wps:wsp>
                      <wps:cNvSpPr/>
                      <wps:spPr>
                        <a:xfrm>
                          <a:off x="0" y="0"/>
                          <a:ext cx="3965510" cy="7557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CCF30E" id="正方形/長方形 1053" o:spid="_x0000_s1026" style="position:absolute;left:0;text-align:left;margin-left:182.7pt;margin-top:739.5pt;width:312.25pt;height:59.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" fillcolor="white [3212]" strokecolor="white [3212]" strokeweight="2pt"/>
            </w:pict>
          </mc:Fallback>
        </mc:AlternateContent>
      </w:r>
    </w:p>
    <w:p w14:paraId="688E8CD8" w14:textId="77777777" w:rsidR="007E0CF8" w:rsidRPr="00100E4D" w:rsidRDefault="002139EA">
      <w:pPr>
        <w:tabs>
          <w:tab w:val="left" w:pos="1941"/>
        </w:tabs>
        <w:rPr>
          <w:rFonts w:ascii="Meiryo UI" w:eastAsia="Meiryo UI" w:hAnsi="Meiryo UI"/>
          <w:b/>
          <w:sz w:val="22"/>
        </w:rPr>
      </w:pPr>
      <w:r w:rsidRPr="00100E4D">
        <w:rPr>
          <w:rFonts w:ascii="Meiryo UI" w:eastAsia="Meiryo UI" w:hAnsi="Meiryo UI" w:hint="eastAsia"/>
          <w:b/>
          <w:sz w:val="22"/>
        </w:rPr>
        <w:lastRenderedPageBreak/>
        <w:t>３．東部エリアコミュニティセンター</w:t>
      </w:r>
    </w:p>
    <w:tbl>
      <w:tblPr>
        <w:tblStyle w:val="1"/>
        <w:tblpPr w:leftFromText="142" w:rightFromText="142" w:vertAnchor="text" w:horzAnchor="margin" w:tblpXSpec="center" w:tblpY="518"/>
        <w:tblOverlap w:val="never"/>
        <w:tblW w:w="9638" w:type="dxa"/>
        <w:tblLayout w:type="fixed"/>
        <w:tblLook w:val="04A0" w:firstRow="1" w:lastRow="0" w:firstColumn="1" w:lastColumn="0" w:noHBand="0" w:noVBand="1"/>
      </w:tblPr>
      <w:tblGrid>
        <w:gridCol w:w="1770"/>
        <w:gridCol w:w="1674"/>
        <w:gridCol w:w="2177"/>
        <w:gridCol w:w="4017"/>
      </w:tblGrid>
      <w:tr w:rsidR="00D94245" w14:paraId="4D8733D0" w14:textId="77777777" w:rsidTr="008E04AC">
        <w:trPr>
          <w:trHeight w:val="454"/>
        </w:trPr>
        <w:tc>
          <w:tcPr>
            <w:tcW w:w="1770" w:type="dxa"/>
            <w:shd w:val="clear" w:color="auto" w:fill="8DB3E2" w:themeFill="text2" w:themeFillTint="66"/>
            <w:vAlign w:val="center"/>
          </w:tcPr>
          <w:p w14:paraId="3FBE2A30" w14:textId="77777777" w:rsidR="00D94245" w:rsidRDefault="00D94245" w:rsidP="00671672">
            <w:pPr>
              <w:jc w:val="center"/>
              <w:rPr>
                <w:rFonts w:ascii="Meiryo UI" w:eastAsia="Meiryo UI" w:hAnsi="Meiryo UI"/>
              </w:rPr>
            </w:pPr>
            <w:r>
              <w:rPr>
                <w:rFonts w:ascii="Meiryo UI" w:eastAsia="Meiryo UI" w:hAnsi="Meiryo UI" w:hint="eastAsia"/>
              </w:rPr>
              <w:t>住所</w:t>
            </w:r>
          </w:p>
        </w:tc>
        <w:tc>
          <w:tcPr>
            <w:tcW w:w="3851" w:type="dxa"/>
            <w:gridSpan w:val="2"/>
            <w:vAlign w:val="center"/>
          </w:tcPr>
          <w:p w14:paraId="7D65469B" w14:textId="77777777" w:rsidR="00D94245" w:rsidRDefault="00D94245" w:rsidP="00671672">
            <w:pPr>
              <w:rPr>
                <w:rFonts w:ascii="Meiryo UI" w:eastAsia="Meiryo UI" w:hAnsi="Meiryo UI"/>
              </w:rPr>
            </w:pPr>
            <w:r>
              <w:rPr>
                <w:rFonts w:ascii="Meiryo UI" w:eastAsia="Meiryo UI" w:hAnsi="Meiryo UI" w:hint="eastAsia"/>
              </w:rPr>
              <w:t xml:space="preserve">〒570ー0012　　</w:t>
            </w:r>
          </w:p>
          <w:p w14:paraId="315299FA" w14:textId="77777777" w:rsidR="00D94245" w:rsidRDefault="00D94245" w:rsidP="00671672">
            <w:pPr>
              <w:rPr>
                <w:rFonts w:ascii="Meiryo UI" w:eastAsia="Meiryo UI" w:hAnsi="Meiryo UI"/>
                <w:b/>
              </w:rPr>
            </w:pPr>
            <w:r>
              <w:rPr>
                <w:rFonts w:ascii="Meiryo UI" w:eastAsia="Meiryo UI" w:hAnsi="Meiryo UI" w:hint="eastAsia"/>
              </w:rPr>
              <w:t>守口市大久保町１丁目南27－６</w:t>
            </w:r>
          </w:p>
        </w:tc>
        <w:tc>
          <w:tcPr>
            <w:tcW w:w="4017" w:type="dxa"/>
            <w:vMerge w:val="restart"/>
            <w:shd w:val="clear" w:color="auto" w:fill="auto"/>
            <w:vAlign w:val="center"/>
          </w:tcPr>
          <w:p w14:paraId="48E9D46D" w14:textId="1D73812A" w:rsidR="00D94245" w:rsidRDefault="0007537A" w:rsidP="00671672">
            <w:pPr>
              <w:rPr>
                <w:rFonts w:ascii="Meiryo UI" w:eastAsia="Meiryo UI" w:hAnsi="Meiryo UI"/>
              </w:rPr>
            </w:pPr>
            <w:r>
              <w:rPr>
                <w:rFonts w:ascii="Meiryo UI" w:eastAsia="Meiryo UI" w:hAnsi="Meiryo UI"/>
                <w:noProof/>
              </w:rPr>
              <w:drawing>
                <wp:inline distT="0" distB="0" distL="0" distR="0" wp14:anchorId="7AB176A9" wp14:editId="3D77CF82">
                  <wp:extent cx="2417370" cy="1848811"/>
                  <wp:effectExtent l="0" t="0" r="0" b="0"/>
                  <wp:docPr id="1058" name="図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1305" cy="1867116"/>
                          </a:xfrm>
                          <a:prstGeom prst="rect">
                            <a:avLst/>
                          </a:prstGeom>
                          <a:noFill/>
                          <a:ln>
                            <a:noFill/>
                          </a:ln>
                        </pic:spPr>
                      </pic:pic>
                    </a:graphicData>
                  </a:graphic>
                </wp:inline>
              </w:drawing>
            </w:r>
          </w:p>
        </w:tc>
      </w:tr>
      <w:tr w:rsidR="00D94245" w14:paraId="188B91FC" w14:textId="77777777" w:rsidTr="008E04AC">
        <w:trPr>
          <w:trHeight w:val="454"/>
        </w:trPr>
        <w:tc>
          <w:tcPr>
            <w:tcW w:w="1770" w:type="dxa"/>
            <w:shd w:val="clear" w:color="auto" w:fill="8DB3E2" w:themeFill="text2" w:themeFillTint="66"/>
            <w:vAlign w:val="center"/>
          </w:tcPr>
          <w:p w14:paraId="56DB80B6" w14:textId="77777777" w:rsidR="00D94245" w:rsidRDefault="00D94245" w:rsidP="00D94245">
            <w:pPr>
              <w:jc w:val="center"/>
              <w:rPr>
                <w:rFonts w:ascii="Meiryo UI" w:eastAsia="Meiryo UI" w:hAnsi="Meiryo UI"/>
              </w:rPr>
            </w:pPr>
            <w:r>
              <w:rPr>
                <w:rFonts w:ascii="Meiryo UI" w:eastAsia="Meiryo UI" w:hAnsi="Meiryo UI" w:hint="eastAsia"/>
                <w:shd w:val="clear" w:color="auto" w:fill="8DB3E2" w:themeFill="text2" w:themeFillTint="66"/>
              </w:rPr>
              <w:t>連絡先</w:t>
            </w:r>
          </w:p>
        </w:tc>
        <w:tc>
          <w:tcPr>
            <w:tcW w:w="3851" w:type="dxa"/>
            <w:gridSpan w:val="2"/>
            <w:vAlign w:val="center"/>
          </w:tcPr>
          <w:p w14:paraId="3DE5B144" w14:textId="77777777" w:rsidR="00D94245" w:rsidRDefault="00D94245" w:rsidP="00D94245">
            <w:pPr>
              <w:rPr>
                <w:rFonts w:ascii="Meiryo UI" w:eastAsia="Meiryo UI" w:hAnsi="Meiryo UI"/>
              </w:rPr>
            </w:pPr>
            <w:r>
              <w:rPr>
                <w:rFonts w:ascii="Meiryo UI" w:eastAsia="Meiryo UI" w:hAnsi="Meiryo UI" w:hint="eastAsia"/>
              </w:rPr>
              <w:t>06ー6902ー5500</w:t>
            </w:r>
          </w:p>
        </w:tc>
        <w:tc>
          <w:tcPr>
            <w:tcW w:w="4017" w:type="dxa"/>
            <w:vMerge/>
            <w:shd w:val="clear" w:color="auto" w:fill="auto"/>
            <w:vAlign w:val="center"/>
          </w:tcPr>
          <w:p w14:paraId="2FCE4DCE" w14:textId="77777777" w:rsidR="00D94245" w:rsidRDefault="00D94245" w:rsidP="00D94245">
            <w:pPr>
              <w:rPr>
                <w:rFonts w:ascii="Meiryo UI" w:eastAsia="Meiryo UI" w:hAnsi="Meiryo UI"/>
              </w:rPr>
            </w:pPr>
          </w:p>
        </w:tc>
      </w:tr>
      <w:tr w:rsidR="00D94245" w14:paraId="2F391AED" w14:textId="77777777" w:rsidTr="008E04AC">
        <w:trPr>
          <w:trHeight w:val="454"/>
        </w:trPr>
        <w:tc>
          <w:tcPr>
            <w:tcW w:w="1770" w:type="dxa"/>
            <w:shd w:val="clear" w:color="auto" w:fill="8DB3E2" w:themeFill="text2" w:themeFillTint="66"/>
            <w:vAlign w:val="center"/>
          </w:tcPr>
          <w:p w14:paraId="3D6C223A" w14:textId="77777777" w:rsidR="00D94245" w:rsidRDefault="00D94245" w:rsidP="00D94245">
            <w:pPr>
              <w:jc w:val="center"/>
              <w:rPr>
                <w:rFonts w:ascii="Meiryo UI" w:eastAsia="Meiryo UI" w:hAnsi="Meiryo UI"/>
              </w:rPr>
            </w:pPr>
            <w:r>
              <w:rPr>
                <w:rFonts w:ascii="Meiryo UI" w:eastAsia="Meiryo UI" w:hAnsi="Meiryo UI" w:hint="eastAsia"/>
                <w:shd w:val="clear" w:color="auto" w:fill="8DB3E2" w:themeFill="text2" w:themeFillTint="66"/>
              </w:rPr>
              <w:t>開館時間</w:t>
            </w:r>
          </w:p>
        </w:tc>
        <w:tc>
          <w:tcPr>
            <w:tcW w:w="3851" w:type="dxa"/>
            <w:gridSpan w:val="2"/>
            <w:vAlign w:val="center"/>
          </w:tcPr>
          <w:p w14:paraId="7869CEF4" w14:textId="77777777" w:rsidR="00D94245" w:rsidRDefault="00D94245" w:rsidP="00D94245">
            <w:pPr>
              <w:rPr>
                <w:rFonts w:ascii="Meiryo UI" w:eastAsia="Meiryo UI" w:hAnsi="Meiryo UI"/>
              </w:rPr>
            </w:pPr>
            <w:r>
              <w:rPr>
                <w:rFonts w:ascii="Meiryo UI" w:eastAsia="Meiryo UI" w:hAnsi="Meiryo UI" w:cs="Meiryo UI" w:hint="eastAsia"/>
              </w:rPr>
              <w:t>9：00～22：00</w:t>
            </w:r>
          </w:p>
        </w:tc>
        <w:tc>
          <w:tcPr>
            <w:tcW w:w="4017" w:type="dxa"/>
            <w:vMerge/>
            <w:shd w:val="clear" w:color="auto" w:fill="auto"/>
            <w:vAlign w:val="center"/>
          </w:tcPr>
          <w:p w14:paraId="0E355636" w14:textId="77777777" w:rsidR="00D94245" w:rsidRDefault="00D94245" w:rsidP="00D94245">
            <w:pPr>
              <w:rPr>
                <w:rFonts w:ascii="Meiryo UI" w:eastAsia="Meiryo UI" w:hAnsi="Meiryo UI"/>
              </w:rPr>
            </w:pPr>
          </w:p>
        </w:tc>
      </w:tr>
      <w:tr w:rsidR="00D94245" w14:paraId="0D3933F6" w14:textId="77777777" w:rsidTr="008E04AC">
        <w:trPr>
          <w:trHeight w:val="454"/>
        </w:trPr>
        <w:tc>
          <w:tcPr>
            <w:tcW w:w="1770" w:type="dxa"/>
            <w:shd w:val="clear" w:color="auto" w:fill="8DB3E2" w:themeFill="text2" w:themeFillTint="66"/>
            <w:vAlign w:val="center"/>
          </w:tcPr>
          <w:p w14:paraId="3CCAD09D" w14:textId="77777777" w:rsidR="00D94245" w:rsidRDefault="00D94245" w:rsidP="00D94245">
            <w:pPr>
              <w:jc w:val="center"/>
              <w:rPr>
                <w:rFonts w:ascii="Meiryo UI" w:eastAsia="Meiryo UI" w:hAnsi="Meiryo UI"/>
              </w:rPr>
            </w:pPr>
            <w:r>
              <w:rPr>
                <w:rFonts w:ascii="Meiryo UI" w:eastAsia="Meiryo UI" w:hAnsi="Meiryo UI" w:hint="eastAsia"/>
              </w:rPr>
              <w:t>休館日</w:t>
            </w:r>
          </w:p>
        </w:tc>
        <w:tc>
          <w:tcPr>
            <w:tcW w:w="3851" w:type="dxa"/>
            <w:gridSpan w:val="2"/>
            <w:vAlign w:val="center"/>
          </w:tcPr>
          <w:p w14:paraId="4BB1DAB2" w14:textId="77777777" w:rsidR="00D94245" w:rsidRPr="00A80409" w:rsidRDefault="00D94245" w:rsidP="00D94245">
            <w:pPr>
              <w:rPr>
                <w:rFonts w:ascii="Meiryo UI" w:eastAsia="Meiryo UI" w:hAnsi="Meiryo UI" w:cs="Meiryo UI"/>
              </w:rPr>
            </w:pPr>
            <w:r w:rsidRPr="00A80409">
              <w:rPr>
                <w:rFonts w:ascii="Meiryo UI" w:eastAsia="Meiryo UI" w:hAnsi="Meiryo UI" w:cs="Meiryo UI" w:hint="eastAsia"/>
              </w:rPr>
              <w:t>12月29日～翌年１月３日</w:t>
            </w:r>
          </w:p>
          <w:p w14:paraId="011FB955" w14:textId="77777777" w:rsidR="00D94245" w:rsidRPr="00A80409" w:rsidRDefault="00D94245" w:rsidP="00D94245">
            <w:pPr>
              <w:rPr>
                <w:rFonts w:ascii="Meiryo UI" w:eastAsia="Meiryo UI" w:hAnsi="Meiryo UI" w:cs="Meiryo UI"/>
              </w:rPr>
            </w:pPr>
            <w:r>
              <w:rPr>
                <w:rFonts w:ascii="Meiryo UI" w:eastAsia="Meiryo UI" w:hAnsi="Meiryo UI" w:cs="Meiryo UI" w:hint="eastAsia"/>
              </w:rPr>
              <w:t>（※</w:t>
            </w:r>
            <w:r w:rsidRPr="00A80409">
              <w:rPr>
                <w:rFonts w:ascii="Meiryo UI" w:eastAsia="Meiryo UI" w:hAnsi="Meiryo UI" w:cs="Meiryo UI" w:hint="eastAsia"/>
              </w:rPr>
              <w:t>その他設備点検日等、臨時休館することがあります。</w:t>
            </w:r>
            <w:r>
              <w:rPr>
                <w:rFonts w:ascii="Meiryo UI" w:eastAsia="Meiryo UI" w:hAnsi="Meiryo UI" w:cs="Meiryo UI" w:hint="eastAsia"/>
              </w:rPr>
              <w:t>）</w:t>
            </w:r>
          </w:p>
        </w:tc>
        <w:tc>
          <w:tcPr>
            <w:tcW w:w="4017" w:type="dxa"/>
            <w:vMerge/>
            <w:shd w:val="clear" w:color="auto" w:fill="auto"/>
            <w:vAlign w:val="center"/>
          </w:tcPr>
          <w:p w14:paraId="39159D1D" w14:textId="77777777" w:rsidR="00D94245" w:rsidRPr="00A80409" w:rsidRDefault="00D94245" w:rsidP="00D94245">
            <w:pPr>
              <w:rPr>
                <w:rFonts w:ascii="Meiryo UI" w:eastAsia="Meiryo UI" w:hAnsi="Meiryo UI" w:cs="Meiryo UI"/>
              </w:rPr>
            </w:pPr>
          </w:p>
        </w:tc>
      </w:tr>
      <w:tr w:rsidR="00D94245" w14:paraId="6060A9AC" w14:textId="77777777" w:rsidTr="00671672">
        <w:trPr>
          <w:trHeight w:val="454"/>
        </w:trPr>
        <w:tc>
          <w:tcPr>
            <w:tcW w:w="1770" w:type="dxa"/>
            <w:shd w:val="clear" w:color="auto" w:fill="8DB3E2" w:themeFill="text2" w:themeFillTint="66"/>
            <w:vAlign w:val="center"/>
          </w:tcPr>
          <w:p w14:paraId="668B1BD0" w14:textId="77777777" w:rsidR="00D94245" w:rsidRDefault="00D94245" w:rsidP="00D94245">
            <w:pPr>
              <w:jc w:val="center"/>
              <w:rPr>
                <w:rFonts w:ascii="Meiryo UI" w:eastAsia="Meiryo UI" w:hAnsi="Meiryo UI"/>
              </w:rPr>
            </w:pPr>
            <w:r>
              <w:rPr>
                <w:rFonts w:ascii="Meiryo UI" w:eastAsia="Meiryo UI" w:hAnsi="Meiryo UI" w:hint="eastAsia"/>
              </w:rPr>
              <w:t>予約方法</w:t>
            </w:r>
          </w:p>
        </w:tc>
        <w:tc>
          <w:tcPr>
            <w:tcW w:w="7868" w:type="dxa"/>
            <w:gridSpan w:val="3"/>
            <w:vAlign w:val="center"/>
          </w:tcPr>
          <w:p w14:paraId="01B6E44A" w14:textId="431AA816" w:rsidR="00D94245" w:rsidRDefault="00D94245" w:rsidP="00D94245">
            <w:pPr>
              <w:rPr>
                <w:rFonts w:ascii="Meiryo UI" w:eastAsia="Meiryo UI" w:hAnsi="Meiryo UI"/>
              </w:rPr>
            </w:pPr>
            <w:r>
              <w:rPr>
                <w:rFonts w:ascii="Meiryo UI" w:eastAsia="Meiryo UI" w:hAnsi="Meiryo UI" w:hint="eastAsia"/>
              </w:rPr>
              <w:t>公共施設予約システム（</w:t>
            </w:r>
            <w:r w:rsidR="007960E2">
              <w:rPr>
                <w:rFonts w:ascii="Meiryo UI" w:eastAsia="Meiryo UI" w:hAnsi="Meiryo UI" w:hint="eastAsia"/>
              </w:rPr>
              <w:t>P.2</w:t>
            </w:r>
            <w:r w:rsidR="00156F79">
              <w:rPr>
                <w:rFonts w:ascii="Meiryo UI" w:eastAsia="Meiryo UI" w:hAnsi="Meiryo UI" w:hint="eastAsia"/>
              </w:rPr>
              <w:t>2</w:t>
            </w:r>
            <w:r>
              <w:rPr>
                <w:rFonts w:ascii="Meiryo UI" w:eastAsia="Meiryo UI" w:hAnsi="Meiryo UI" w:hint="eastAsia"/>
              </w:rPr>
              <w:t>を参照）、電話、窓口</w:t>
            </w:r>
          </w:p>
        </w:tc>
      </w:tr>
      <w:tr w:rsidR="00D94245" w14:paraId="6FBF80D4" w14:textId="77777777" w:rsidTr="00671672">
        <w:trPr>
          <w:trHeight w:val="454"/>
        </w:trPr>
        <w:tc>
          <w:tcPr>
            <w:tcW w:w="1770" w:type="dxa"/>
            <w:vMerge w:val="restart"/>
            <w:shd w:val="clear" w:color="auto" w:fill="8DB3E2" w:themeFill="text2" w:themeFillTint="66"/>
            <w:vAlign w:val="center"/>
          </w:tcPr>
          <w:p w14:paraId="775A0D91" w14:textId="77777777" w:rsidR="00D94245" w:rsidRDefault="00D94245" w:rsidP="00D94245">
            <w:pPr>
              <w:jc w:val="center"/>
              <w:rPr>
                <w:rFonts w:ascii="Meiryo UI" w:eastAsia="Meiryo UI" w:hAnsi="Meiryo UI"/>
              </w:rPr>
            </w:pPr>
            <w:r>
              <w:rPr>
                <w:rFonts w:ascii="Meiryo UI" w:eastAsia="Meiryo UI" w:hAnsi="Meiryo UI" w:hint="eastAsia"/>
              </w:rPr>
              <w:t>予約開始日</w:t>
            </w:r>
          </w:p>
        </w:tc>
        <w:tc>
          <w:tcPr>
            <w:tcW w:w="1674" w:type="dxa"/>
            <w:shd w:val="clear" w:color="auto" w:fill="8DB3E2" w:themeFill="text2" w:themeFillTint="66"/>
            <w:vAlign w:val="center"/>
          </w:tcPr>
          <w:p w14:paraId="54C75B9A" w14:textId="77777777" w:rsidR="00D94245" w:rsidRDefault="00D94245" w:rsidP="00D94245">
            <w:pPr>
              <w:jc w:val="center"/>
              <w:rPr>
                <w:rFonts w:ascii="Meiryo UI" w:eastAsia="Meiryo UI" w:hAnsi="Meiryo UI"/>
              </w:rPr>
            </w:pPr>
            <w:r>
              <w:rPr>
                <w:rFonts w:ascii="Meiryo UI" w:eastAsia="Meiryo UI" w:hAnsi="Meiryo UI" w:hint="eastAsia"/>
              </w:rPr>
              <w:t>市民等</w:t>
            </w:r>
          </w:p>
        </w:tc>
        <w:tc>
          <w:tcPr>
            <w:tcW w:w="6194" w:type="dxa"/>
            <w:gridSpan w:val="2"/>
            <w:vAlign w:val="center"/>
          </w:tcPr>
          <w:p w14:paraId="7F11FA62" w14:textId="3660344C" w:rsidR="00D94245" w:rsidRDefault="00D94245" w:rsidP="00D94245">
            <w:pPr>
              <w:rPr>
                <w:rFonts w:ascii="Meiryo UI" w:eastAsia="Meiryo UI" w:hAnsi="Meiryo UI"/>
              </w:rPr>
            </w:pPr>
            <w:r>
              <w:rPr>
                <w:rFonts w:ascii="Meiryo UI" w:eastAsia="Meiryo UI" w:hAnsi="Meiryo UI" w:hint="eastAsia"/>
              </w:rPr>
              <w:t>利用しようとする日の２</w:t>
            </w:r>
            <w:r w:rsidR="00374AA8">
              <w:rPr>
                <w:rFonts w:ascii="Meiryo UI" w:eastAsia="Meiryo UI" w:hAnsi="Meiryo UI" w:hint="eastAsia"/>
              </w:rPr>
              <w:t>月</w:t>
            </w:r>
            <w:r>
              <w:rPr>
                <w:rFonts w:ascii="Meiryo UI" w:eastAsia="Meiryo UI" w:hAnsi="Meiryo UI" w:hint="eastAsia"/>
              </w:rPr>
              <w:t>前の日の属する月の初開館日</w:t>
            </w:r>
          </w:p>
        </w:tc>
      </w:tr>
      <w:tr w:rsidR="00D94245" w14:paraId="785B4460" w14:textId="77777777" w:rsidTr="00671672">
        <w:trPr>
          <w:trHeight w:val="454"/>
        </w:trPr>
        <w:tc>
          <w:tcPr>
            <w:tcW w:w="1770" w:type="dxa"/>
            <w:vMerge/>
            <w:shd w:val="clear" w:color="auto" w:fill="8DB3E2" w:themeFill="text2" w:themeFillTint="66"/>
            <w:vAlign w:val="center"/>
          </w:tcPr>
          <w:p w14:paraId="20BE2F57" w14:textId="77777777" w:rsidR="00D94245" w:rsidRDefault="00D94245" w:rsidP="00D94245"/>
        </w:tc>
        <w:tc>
          <w:tcPr>
            <w:tcW w:w="1674" w:type="dxa"/>
            <w:shd w:val="clear" w:color="auto" w:fill="8DB3E2" w:themeFill="text2" w:themeFillTint="66"/>
            <w:vAlign w:val="center"/>
          </w:tcPr>
          <w:p w14:paraId="3B2AECDB" w14:textId="77777777" w:rsidR="00D94245" w:rsidRDefault="00D94245" w:rsidP="00D94245">
            <w:pPr>
              <w:jc w:val="center"/>
              <w:rPr>
                <w:rFonts w:ascii="Meiryo UI" w:eastAsia="Meiryo UI" w:hAnsi="Meiryo UI"/>
              </w:rPr>
            </w:pPr>
            <w:r>
              <w:rPr>
                <w:rFonts w:ascii="Meiryo UI" w:eastAsia="Meiryo UI" w:hAnsi="Meiryo UI" w:hint="eastAsia"/>
              </w:rPr>
              <w:t>その他の者</w:t>
            </w:r>
          </w:p>
        </w:tc>
        <w:tc>
          <w:tcPr>
            <w:tcW w:w="6194" w:type="dxa"/>
            <w:gridSpan w:val="2"/>
            <w:vAlign w:val="center"/>
          </w:tcPr>
          <w:p w14:paraId="78CD55A3" w14:textId="77777777" w:rsidR="00D94245" w:rsidRDefault="00D94245" w:rsidP="00D94245">
            <w:pPr>
              <w:rPr>
                <w:rFonts w:ascii="Meiryo UI" w:eastAsia="Meiryo UI" w:hAnsi="Meiryo UI"/>
              </w:rPr>
            </w:pPr>
            <w:r>
              <w:rPr>
                <w:rFonts w:ascii="Meiryo UI" w:eastAsia="Meiryo UI" w:hAnsi="Meiryo UI" w:hint="eastAsia"/>
              </w:rPr>
              <w:t>利用しようとする日の１月前の日の属する月の初開館日</w:t>
            </w:r>
          </w:p>
        </w:tc>
      </w:tr>
      <w:tr w:rsidR="00D94245" w14:paraId="5FC1AA47" w14:textId="77777777" w:rsidTr="00546F29">
        <w:trPr>
          <w:trHeight w:val="454"/>
        </w:trPr>
        <w:tc>
          <w:tcPr>
            <w:tcW w:w="1770" w:type="dxa"/>
            <w:shd w:val="clear" w:color="auto" w:fill="8DB3E2" w:themeFill="text2" w:themeFillTint="66"/>
            <w:vAlign w:val="center"/>
          </w:tcPr>
          <w:p w14:paraId="605B01F2" w14:textId="77777777" w:rsidR="00D94245" w:rsidRPr="00D2009E" w:rsidRDefault="00D94245" w:rsidP="00D94245">
            <w:pPr>
              <w:jc w:val="center"/>
              <w:rPr>
                <w:rFonts w:ascii="Meiryo UI" w:eastAsia="Meiryo UI" w:hAnsi="Meiryo UI"/>
              </w:rPr>
            </w:pPr>
            <w:r w:rsidRPr="00D2009E">
              <w:rPr>
                <w:rFonts w:ascii="Meiryo UI" w:eastAsia="Meiryo UI" w:hAnsi="Meiryo UI" w:hint="eastAsia"/>
              </w:rPr>
              <w:t>支払方法</w:t>
            </w:r>
          </w:p>
        </w:tc>
        <w:tc>
          <w:tcPr>
            <w:tcW w:w="7868" w:type="dxa"/>
            <w:gridSpan w:val="3"/>
            <w:shd w:val="clear" w:color="auto" w:fill="FFFFFF" w:themeFill="background1"/>
            <w:vAlign w:val="center"/>
          </w:tcPr>
          <w:p w14:paraId="1E66907C" w14:textId="21EA2084" w:rsidR="00D94245" w:rsidRPr="00D2009E" w:rsidRDefault="00D94245" w:rsidP="00D94245">
            <w:pPr>
              <w:rPr>
                <w:rFonts w:ascii="Meiryo UI" w:eastAsia="Meiryo UI" w:hAnsi="Meiryo UI"/>
              </w:rPr>
            </w:pPr>
            <w:r>
              <w:rPr>
                <w:rFonts w:ascii="Meiryo UI" w:eastAsia="Meiryo UI" w:hAnsi="Meiryo UI" w:hint="eastAsia"/>
              </w:rPr>
              <w:t>現金、前納、窓口払いのみ</w:t>
            </w:r>
          </w:p>
        </w:tc>
      </w:tr>
    </w:tbl>
    <w:p w14:paraId="23AE5FB4" w14:textId="77777777" w:rsidR="007E0CF8" w:rsidRPr="00671672" w:rsidRDefault="007E0CF8">
      <w:pPr>
        <w:rPr>
          <w:rFonts w:ascii="Meiryo UI" w:eastAsia="Meiryo UI" w:hAnsi="Meiryo UI"/>
          <w:sz w:val="20"/>
        </w:rPr>
      </w:pPr>
      <w:r w:rsidRPr="00671672">
        <w:rPr>
          <w:rFonts w:ascii="Meiryo UI" w:eastAsia="Meiryo UI" w:hAnsi="Meiryo UI" w:hint="eastAsia"/>
        </w:rPr>
        <w:t>＜基本情報＞</w:t>
      </w:r>
    </w:p>
    <w:p w14:paraId="739A442B" w14:textId="77777777" w:rsidR="00671672" w:rsidRDefault="00671672">
      <w:pPr>
        <w:rPr>
          <w:rFonts w:ascii="Meiryo UI" w:eastAsia="Meiryo UI" w:hAnsi="Meiryo UI"/>
          <w:szCs w:val="21"/>
        </w:rPr>
      </w:pPr>
    </w:p>
    <w:p w14:paraId="00362647" w14:textId="77777777" w:rsidR="006F5DE8" w:rsidRPr="00671672" w:rsidRDefault="006148C8">
      <w:pPr>
        <w:rPr>
          <w:rFonts w:ascii="Meiryo UI" w:eastAsia="Meiryo UI" w:hAnsi="Meiryo UI"/>
          <w:szCs w:val="21"/>
        </w:rPr>
      </w:pPr>
      <w:r w:rsidRPr="00671672">
        <w:rPr>
          <w:rFonts w:ascii="Meiryo UI" w:eastAsia="Meiryo UI" w:hAnsi="Meiryo UI" w:hint="eastAsia"/>
          <w:szCs w:val="21"/>
        </w:rPr>
        <w:t>＜予約できる施設について＞</w:t>
      </w:r>
    </w:p>
    <w:tbl>
      <w:tblPr>
        <w:tblStyle w:val="1"/>
        <w:tblW w:w="9537" w:type="dxa"/>
        <w:tblInd w:w="210" w:type="dxa"/>
        <w:tblLayout w:type="fixed"/>
        <w:tblLook w:val="04A0" w:firstRow="1" w:lastRow="0" w:firstColumn="1" w:lastColumn="0" w:noHBand="0" w:noVBand="1"/>
      </w:tblPr>
      <w:tblGrid>
        <w:gridCol w:w="2375"/>
        <w:gridCol w:w="2305"/>
        <w:gridCol w:w="2306"/>
        <w:gridCol w:w="2551"/>
      </w:tblGrid>
      <w:tr w:rsidR="006E4F68" w14:paraId="0983C12A" w14:textId="77777777" w:rsidTr="006076F0">
        <w:trPr>
          <w:trHeight w:val="397"/>
        </w:trPr>
        <w:tc>
          <w:tcPr>
            <w:tcW w:w="2375" w:type="dxa"/>
            <w:vMerge w:val="restart"/>
            <w:shd w:val="clear" w:color="auto" w:fill="8DB3E2" w:themeFill="text2" w:themeFillTint="66"/>
            <w:vAlign w:val="center"/>
          </w:tcPr>
          <w:p w14:paraId="386720A0" w14:textId="77777777" w:rsidR="006E4F68" w:rsidRDefault="006E4F68">
            <w:pPr>
              <w:jc w:val="center"/>
              <w:rPr>
                <w:rFonts w:ascii="Meiryo UI" w:eastAsia="Meiryo UI" w:hAnsi="Meiryo UI"/>
              </w:rPr>
            </w:pPr>
            <w:r>
              <w:rPr>
                <w:rFonts w:ascii="Meiryo UI" w:eastAsia="Meiryo UI" w:hAnsi="Meiryo UI" w:hint="eastAsia"/>
              </w:rPr>
              <w:t>施設名</w:t>
            </w:r>
          </w:p>
        </w:tc>
        <w:tc>
          <w:tcPr>
            <w:tcW w:w="2305" w:type="dxa"/>
            <w:vMerge w:val="restart"/>
            <w:shd w:val="clear" w:color="auto" w:fill="8DB3E2" w:themeFill="text2" w:themeFillTint="66"/>
            <w:vAlign w:val="center"/>
          </w:tcPr>
          <w:p w14:paraId="675B61C1" w14:textId="77777777" w:rsidR="006E4F68" w:rsidRDefault="006E4F68">
            <w:pPr>
              <w:jc w:val="center"/>
            </w:pPr>
            <w:r>
              <w:rPr>
                <w:rFonts w:ascii="Meiryo UI" w:eastAsia="Meiryo UI" w:hAnsi="Meiryo UI" w:hint="eastAsia"/>
              </w:rPr>
              <w:t>面積</w:t>
            </w:r>
          </w:p>
        </w:tc>
        <w:tc>
          <w:tcPr>
            <w:tcW w:w="2306" w:type="dxa"/>
            <w:vMerge w:val="restart"/>
            <w:shd w:val="clear" w:color="auto" w:fill="8DB3E2" w:themeFill="text2" w:themeFillTint="66"/>
            <w:vAlign w:val="center"/>
          </w:tcPr>
          <w:p w14:paraId="37C22A37" w14:textId="77777777" w:rsidR="006E4F68" w:rsidRDefault="006E4F68">
            <w:pPr>
              <w:jc w:val="center"/>
              <w:rPr>
                <w:rFonts w:ascii="Meiryo UI" w:eastAsia="Meiryo UI" w:hAnsi="Meiryo UI"/>
              </w:rPr>
            </w:pPr>
            <w:r>
              <w:rPr>
                <w:rFonts w:ascii="Meiryo UI" w:eastAsia="Meiryo UI" w:hAnsi="Meiryo UI" w:hint="eastAsia"/>
              </w:rPr>
              <w:t>予約時間単位</w:t>
            </w:r>
          </w:p>
        </w:tc>
        <w:tc>
          <w:tcPr>
            <w:tcW w:w="2551" w:type="dxa"/>
            <w:shd w:val="clear" w:color="auto" w:fill="8DB3E2" w:themeFill="text2" w:themeFillTint="66"/>
            <w:vAlign w:val="center"/>
          </w:tcPr>
          <w:p w14:paraId="2EDA588C" w14:textId="77777777" w:rsidR="006E4F68" w:rsidRDefault="006E4F68">
            <w:pPr>
              <w:tabs>
                <w:tab w:val="center" w:pos="1572"/>
                <w:tab w:val="left" w:pos="2718"/>
              </w:tabs>
              <w:rPr>
                <w:rFonts w:ascii="Meiryo UI" w:eastAsia="Meiryo UI" w:hAnsi="Meiryo UI"/>
              </w:rPr>
            </w:pPr>
            <w:r>
              <w:rPr>
                <w:rFonts w:ascii="Meiryo UI" w:eastAsia="Meiryo UI" w:hAnsi="Meiryo UI" w:hint="eastAsia"/>
              </w:rPr>
              <w:tab/>
              <w:t>利用料（時間単位ごと）</w:t>
            </w:r>
          </w:p>
        </w:tc>
      </w:tr>
      <w:tr w:rsidR="006E4F68" w14:paraId="7DDF6ADE" w14:textId="77777777" w:rsidTr="006076F0">
        <w:trPr>
          <w:trHeight w:val="397"/>
        </w:trPr>
        <w:tc>
          <w:tcPr>
            <w:tcW w:w="2375" w:type="dxa"/>
            <w:vMerge/>
            <w:shd w:val="clear" w:color="auto" w:fill="8DB3E2" w:themeFill="text2" w:themeFillTint="66"/>
            <w:vAlign w:val="center"/>
          </w:tcPr>
          <w:p w14:paraId="1E96149E" w14:textId="77777777" w:rsidR="006E4F68" w:rsidRDefault="006E4F68">
            <w:pPr>
              <w:rPr>
                <w:rFonts w:ascii="Meiryo UI" w:eastAsia="Meiryo UI" w:hAnsi="Meiryo UI"/>
              </w:rPr>
            </w:pPr>
          </w:p>
        </w:tc>
        <w:tc>
          <w:tcPr>
            <w:tcW w:w="2305" w:type="dxa"/>
            <w:vMerge/>
            <w:shd w:val="clear" w:color="auto" w:fill="8DB3E2" w:themeFill="text2" w:themeFillTint="66"/>
            <w:vAlign w:val="center"/>
          </w:tcPr>
          <w:p w14:paraId="7EA1B940" w14:textId="77777777" w:rsidR="006E4F68" w:rsidRDefault="006E4F68"/>
        </w:tc>
        <w:tc>
          <w:tcPr>
            <w:tcW w:w="2306" w:type="dxa"/>
            <w:vMerge/>
            <w:shd w:val="clear" w:color="auto" w:fill="8DB3E2" w:themeFill="text2" w:themeFillTint="66"/>
            <w:vAlign w:val="center"/>
          </w:tcPr>
          <w:p w14:paraId="1D4CD3DF" w14:textId="77777777" w:rsidR="006E4F68" w:rsidRDefault="006E4F68">
            <w:pPr>
              <w:rPr>
                <w:rFonts w:ascii="Meiryo UI" w:eastAsia="Meiryo UI" w:hAnsi="Meiryo UI"/>
              </w:rPr>
            </w:pPr>
          </w:p>
        </w:tc>
        <w:tc>
          <w:tcPr>
            <w:tcW w:w="2551" w:type="dxa"/>
            <w:shd w:val="clear" w:color="auto" w:fill="8DB3E2" w:themeFill="text2" w:themeFillTint="66"/>
            <w:vAlign w:val="center"/>
          </w:tcPr>
          <w:p w14:paraId="2768E329" w14:textId="77777777" w:rsidR="006E4F68" w:rsidRDefault="006E4F68">
            <w:pPr>
              <w:jc w:val="center"/>
              <w:rPr>
                <w:rFonts w:ascii="Meiryo UI" w:eastAsia="Meiryo UI" w:hAnsi="Meiryo UI"/>
              </w:rPr>
            </w:pPr>
            <w:r>
              <w:rPr>
                <w:rFonts w:ascii="Meiryo UI" w:eastAsia="Meiryo UI" w:hAnsi="Meiryo UI" w:hint="eastAsia"/>
              </w:rPr>
              <w:t>市民等</w:t>
            </w:r>
          </w:p>
        </w:tc>
      </w:tr>
      <w:tr w:rsidR="006E4F68" w14:paraId="3120D8B6" w14:textId="77777777" w:rsidTr="004E54C9">
        <w:trPr>
          <w:trHeight w:val="454"/>
        </w:trPr>
        <w:tc>
          <w:tcPr>
            <w:tcW w:w="2375" w:type="dxa"/>
            <w:vAlign w:val="center"/>
          </w:tcPr>
          <w:p w14:paraId="7F13B1B8" w14:textId="77777777" w:rsidR="006E4F68" w:rsidRDefault="006E4F68">
            <w:pPr>
              <w:jc w:val="center"/>
              <w:rPr>
                <w:rFonts w:ascii="Meiryo UI" w:eastAsia="Meiryo UI" w:hAnsi="Meiryo UI"/>
              </w:rPr>
            </w:pPr>
            <w:r>
              <w:rPr>
                <w:rFonts w:ascii="Meiryo UI" w:eastAsia="Meiryo UI" w:hAnsi="Meiryo UI" w:hint="eastAsia"/>
              </w:rPr>
              <w:t>会議室1</w:t>
            </w:r>
          </w:p>
        </w:tc>
        <w:tc>
          <w:tcPr>
            <w:tcW w:w="2305" w:type="dxa"/>
            <w:shd w:val="clear" w:color="auto" w:fill="auto"/>
            <w:vAlign w:val="center"/>
          </w:tcPr>
          <w:p w14:paraId="3195CF6A" w14:textId="77777777" w:rsidR="006E4F68" w:rsidRDefault="006E4F68">
            <w:pPr>
              <w:jc w:val="right"/>
              <w:rPr>
                <w:rFonts w:ascii="Meiryo UI" w:eastAsia="Meiryo UI" w:hAnsi="Meiryo UI"/>
              </w:rPr>
            </w:pPr>
            <w:r>
              <w:rPr>
                <w:rFonts w:ascii="Meiryo UI" w:eastAsia="Meiryo UI" w:hAnsi="Meiryo UI" w:hint="eastAsia"/>
              </w:rPr>
              <w:t>52.0㎡</w:t>
            </w:r>
          </w:p>
        </w:tc>
        <w:tc>
          <w:tcPr>
            <w:tcW w:w="2306" w:type="dxa"/>
            <w:shd w:val="clear" w:color="auto" w:fill="auto"/>
            <w:vAlign w:val="center"/>
          </w:tcPr>
          <w:p w14:paraId="5B42DAD1" w14:textId="77777777" w:rsidR="006E4F68" w:rsidRDefault="006E4F68">
            <w:pPr>
              <w:jc w:val="right"/>
              <w:rPr>
                <w:rFonts w:ascii="Meiryo UI" w:eastAsia="Meiryo UI" w:hAnsi="Meiryo UI"/>
              </w:rPr>
            </w:pPr>
            <w:r>
              <w:rPr>
                <w:rFonts w:ascii="Meiryo UI" w:eastAsia="Meiryo UI" w:hAnsi="Meiryo UI" w:hint="eastAsia"/>
              </w:rPr>
              <w:t>30分</w:t>
            </w:r>
          </w:p>
        </w:tc>
        <w:tc>
          <w:tcPr>
            <w:tcW w:w="2551" w:type="dxa"/>
            <w:vAlign w:val="center"/>
          </w:tcPr>
          <w:p w14:paraId="2ED15E71" w14:textId="77777777" w:rsidR="006E4F68" w:rsidRDefault="006E4F68">
            <w:pPr>
              <w:jc w:val="right"/>
              <w:rPr>
                <w:rFonts w:ascii="Meiryo UI" w:eastAsia="Meiryo UI" w:hAnsi="Meiryo UI"/>
              </w:rPr>
            </w:pPr>
            <w:r>
              <w:rPr>
                <w:rFonts w:ascii="Meiryo UI" w:eastAsia="Meiryo UI" w:hAnsi="Meiryo UI" w:hint="eastAsia"/>
              </w:rPr>
              <w:t>90円</w:t>
            </w:r>
          </w:p>
        </w:tc>
      </w:tr>
      <w:tr w:rsidR="006E4F68" w14:paraId="150331C7" w14:textId="77777777" w:rsidTr="004E54C9">
        <w:trPr>
          <w:trHeight w:val="454"/>
        </w:trPr>
        <w:tc>
          <w:tcPr>
            <w:tcW w:w="2375" w:type="dxa"/>
            <w:vAlign w:val="center"/>
          </w:tcPr>
          <w:p w14:paraId="542698C8" w14:textId="77777777" w:rsidR="006E4F68" w:rsidRDefault="006E4F68">
            <w:pPr>
              <w:jc w:val="center"/>
              <w:rPr>
                <w:rFonts w:ascii="Meiryo UI" w:eastAsia="Meiryo UI" w:hAnsi="Meiryo UI"/>
              </w:rPr>
            </w:pPr>
            <w:r>
              <w:rPr>
                <w:rFonts w:ascii="Meiryo UI" w:eastAsia="Meiryo UI" w:hAnsi="Meiryo UI" w:hint="eastAsia"/>
              </w:rPr>
              <w:t>会議室2</w:t>
            </w:r>
          </w:p>
        </w:tc>
        <w:tc>
          <w:tcPr>
            <w:tcW w:w="2305" w:type="dxa"/>
            <w:shd w:val="clear" w:color="auto" w:fill="auto"/>
            <w:vAlign w:val="center"/>
          </w:tcPr>
          <w:p w14:paraId="67C00240" w14:textId="77777777" w:rsidR="006E4F68" w:rsidRDefault="006E4F68">
            <w:pPr>
              <w:jc w:val="right"/>
              <w:rPr>
                <w:rFonts w:ascii="Meiryo UI" w:eastAsia="Meiryo UI" w:hAnsi="Meiryo UI"/>
              </w:rPr>
            </w:pPr>
            <w:r>
              <w:rPr>
                <w:rFonts w:ascii="Meiryo UI" w:eastAsia="Meiryo UI" w:hAnsi="Meiryo UI" w:hint="eastAsia"/>
              </w:rPr>
              <w:t>21.0㎡</w:t>
            </w:r>
          </w:p>
        </w:tc>
        <w:tc>
          <w:tcPr>
            <w:tcW w:w="2306" w:type="dxa"/>
            <w:shd w:val="clear" w:color="auto" w:fill="auto"/>
            <w:vAlign w:val="center"/>
          </w:tcPr>
          <w:p w14:paraId="4C234A09" w14:textId="77777777" w:rsidR="006E4F68" w:rsidRDefault="006E4F68">
            <w:pPr>
              <w:jc w:val="right"/>
              <w:rPr>
                <w:rFonts w:ascii="Meiryo UI" w:eastAsia="Meiryo UI" w:hAnsi="Meiryo UI"/>
              </w:rPr>
            </w:pPr>
            <w:r>
              <w:rPr>
                <w:rFonts w:ascii="Meiryo UI" w:eastAsia="Meiryo UI" w:hAnsi="Meiryo UI" w:hint="eastAsia"/>
              </w:rPr>
              <w:t>30分</w:t>
            </w:r>
          </w:p>
        </w:tc>
        <w:tc>
          <w:tcPr>
            <w:tcW w:w="2551" w:type="dxa"/>
            <w:vAlign w:val="center"/>
          </w:tcPr>
          <w:p w14:paraId="00DC0D9F" w14:textId="77777777" w:rsidR="006E4F68" w:rsidRDefault="006E4F68">
            <w:pPr>
              <w:jc w:val="right"/>
              <w:rPr>
                <w:rFonts w:ascii="Meiryo UI" w:eastAsia="Meiryo UI" w:hAnsi="Meiryo UI"/>
              </w:rPr>
            </w:pPr>
            <w:r>
              <w:rPr>
                <w:rFonts w:ascii="Meiryo UI" w:eastAsia="Meiryo UI" w:hAnsi="Meiryo UI" w:hint="eastAsia"/>
              </w:rPr>
              <w:t>30円</w:t>
            </w:r>
          </w:p>
        </w:tc>
      </w:tr>
      <w:tr w:rsidR="006E4F68" w14:paraId="4907AAB7" w14:textId="77777777" w:rsidTr="004E54C9">
        <w:trPr>
          <w:trHeight w:val="454"/>
        </w:trPr>
        <w:tc>
          <w:tcPr>
            <w:tcW w:w="2375" w:type="dxa"/>
            <w:vAlign w:val="center"/>
          </w:tcPr>
          <w:p w14:paraId="36996ECB" w14:textId="77777777" w:rsidR="006E4F68" w:rsidRDefault="006E4F68">
            <w:pPr>
              <w:jc w:val="center"/>
              <w:rPr>
                <w:rFonts w:ascii="Meiryo UI" w:eastAsia="Meiryo UI" w:hAnsi="Meiryo UI"/>
              </w:rPr>
            </w:pPr>
            <w:r>
              <w:rPr>
                <w:rFonts w:ascii="Meiryo UI" w:eastAsia="Meiryo UI" w:hAnsi="Meiryo UI" w:hint="eastAsia"/>
              </w:rPr>
              <w:t>会議室3</w:t>
            </w:r>
          </w:p>
        </w:tc>
        <w:tc>
          <w:tcPr>
            <w:tcW w:w="2305" w:type="dxa"/>
            <w:shd w:val="clear" w:color="auto" w:fill="auto"/>
            <w:vAlign w:val="center"/>
          </w:tcPr>
          <w:p w14:paraId="373C3C5F" w14:textId="77777777" w:rsidR="006E4F68" w:rsidRDefault="006E4F68">
            <w:pPr>
              <w:jc w:val="right"/>
              <w:rPr>
                <w:rFonts w:ascii="Meiryo UI" w:eastAsia="Meiryo UI" w:hAnsi="Meiryo UI"/>
              </w:rPr>
            </w:pPr>
            <w:r>
              <w:rPr>
                <w:rFonts w:ascii="Meiryo UI" w:eastAsia="Meiryo UI" w:hAnsi="Meiryo UI" w:hint="eastAsia"/>
              </w:rPr>
              <w:t>43.0㎡</w:t>
            </w:r>
          </w:p>
        </w:tc>
        <w:tc>
          <w:tcPr>
            <w:tcW w:w="2306" w:type="dxa"/>
            <w:shd w:val="clear" w:color="auto" w:fill="auto"/>
            <w:vAlign w:val="center"/>
          </w:tcPr>
          <w:p w14:paraId="1CE4E9C5" w14:textId="77777777" w:rsidR="006E4F68" w:rsidRDefault="006E4F68">
            <w:pPr>
              <w:jc w:val="right"/>
              <w:rPr>
                <w:rFonts w:ascii="Meiryo UI" w:eastAsia="Meiryo UI" w:hAnsi="Meiryo UI"/>
              </w:rPr>
            </w:pPr>
            <w:r>
              <w:rPr>
                <w:rFonts w:ascii="Meiryo UI" w:eastAsia="Meiryo UI" w:hAnsi="Meiryo UI" w:hint="eastAsia"/>
              </w:rPr>
              <w:t>30分</w:t>
            </w:r>
          </w:p>
        </w:tc>
        <w:tc>
          <w:tcPr>
            <w:tcW w:w="2551" w:type="dxa"/>
            <w:vAlign w:val="center"/>
          </w:tcPr>
          <w:p w14:paraId="14E8FB91" w14:textId="77777777" w:rsidR="006E4F68" w:rsidRDefault="006E4F68">
            <w:pPr>
              <w:jc w:val="right"/>
              <w:rPr>
                <w:rFonts w:ascii="Meiryo UI" w:eastAsia="Meiryo UI" w:hAnsi="Meiryo UI"/>
              </w:rPr>
            </w:pPr>
            <w:r>
              <w:rPr>
                <w:rFonts w:ascii="Meiryo UI" w:eastAsia="Meiryo UI" w:hAnsi="Meiryo UI" w:hint="eastAsia"/>
              </w:rPr>
              <w:t>70円</w:t>
            </w:r>
          </w:p>
        </w:tc>
      </w:tr>
      <w:tr w:rsidR="006E4F68" w14:paraId="78A0642C" w14:textId="77777777" w:rsidTr="004E54C9">
        <w:trPr>
          <w:trHeight w:val="454"/>
        </w:trPr>
        <w:tc>
          <w:tcPr>
            <w:tcW w:w="2375" w:type="dxa"/>
            <w:vAlign w:val="center"/>
          </w:tcPr>
          <w:p w14:paraId="462CFB6F" w14:textId="77777777" w:rsidR="006E4F68" w:rsidRDefault="006E4F68">
            <w:pPr>
              <w:jc w:val="center"/>
              <w:rPr>
                <w:rFonts w:ascii="Meiryo UI" w:eastAsia="Meiryo UI" w:hAnsi="Meiryo UI"/>
              </w:rPr>
            </w:pPr>
            <w:r>
              <w:rPr>
                <w:rFonts w:ascii="Meiryo UI" w:eastAsia="Meiryo UI" w:hAnsi="Meiryo UI" w:hint="eastAsia"/>
              </w:rPr>
              <w:t>セミナー交流室1</w:t>
            </w:r>
          </w:p>
        </w:tc>
        <w:tc>
          <w:tcPr>
            <w:tcW w:w="2305" w:type="dxa"/>
            <w:shd w:val="clear" w:color="auto" w:fill="auto"/>
            <w:vAlign w:val="center"/>
          </w:tcPr>
          <w:p w14:paraId="46B699B4" w14:textId="77777777" w:rsidR="006E4F68" w:rsidRDefault="006E4F68">
            <w:pPr>
              <w:jc w:val="right"/>
              <w:rPr>
                <w:rFonts w:ascii="Meiryo UI" w:eastAsia="Meiryo UI" w:hAnsi="Meiryo UI"/>
              </w:rPr>
            </w:pPr>
            <w:r>
              <w:rPr>
                <w:rFonts w:ascii="Meiryo UI" w:eastAsia="Meiryo UI" w:hAnsi="Meiryo UI" w:hint="eastAsia"/>
              </w:rPr>
              <w:t>14.0㎡</w:t>
            </w:r>
          </w:p>
        </w:tc>
        <w:tc>
          <w:tcPr>
            <w:tcW w:w="2306" w:type="dxa"/>
            <w:shd w:val="clear" w:color="auto" w:fill="auto"/>
            <w:vAlign w:val="center"/>
          </w:tcPr>
          <w:p w14:paraId="66337A10" w14:textId="77777777" w:rsidR="006E4F68" w:rsidRDefault="006E4F68">
            <w:pPr>
              <w:jc w:val="right"/>
              <w:rPr>
                <w:rFonts w:ascii="Meiryo UI" w:eastAsia="Meiryo UI" w:hAnsi="Meiryo UI"/>
              </w:rPr>
            </w:pPr>
            <w:r>
              <w:rPr>
                <w:rFonts w:ascii="Meiryo UI" w:eastAsia="Meiryo UI" w:hAnsi="Meiryo UI" w:hint="eastAsia"/>
              </w:rPr>
              <w:t>30分</w:t>
            </w:r>
          </w:p>
        </w:tc>
        <w:tc>
          <w:tcPr>
            <w:tcW w:w="2551" w:type="dxa"/>
            <w:vAlign w:val="center"/>
          </w:tcPr>
          <w:p w14:paraId="5FDE9253" w14:textId="77777777" w:rsidR="006E4F68" w:rsidRDefault="006E4F68">
            <w:pPr>
              <w:jc w:val="right"/>
              <w:rPr>
                <w:rFonts w:ascii="Meiryo UI" w:eastAsia="Meiryo UI" w:hAnsi="Meiryo UI"/>
              </w:rPr>
            </w:pPr>
            <w:r>
              <w:rPr>
                <w:rFonts w:ascii="Meiryo UI" w:eastAsia="Meiryo UI" w:hAnsi="Meiryo UI" w:hint="eastAsia"/>
              </w:rPr>
              <w:t>20円</w:t>
            </w:r>
          </w:p>
        </w:tc>
      </w:tr>
      <w:tr w:rsidR="006E4F68" w14:paraId="78FD5359" w14:textId="77777777" w:rsidTr="004E54C9">
        <w:trPr>
          <w:trHeight w:val="454"/>
        </w:trPr>
        <w:tc>
          <w:tcPr>
            <w:tcW w:w="2375" w:type="dxa"/>
            <w:vAlign w:val="center"/>
          </w:tcPr>
          <w:p w14:paraId="3C2FED03" w14:textId="77777777" w:rsidR="006E4F68" w:rsidRDefault="006E4F68">
            <w:pPr>
              <w:jc w:val="center"/>
              <w:rPr>
                <w:rFonts w:ascii="Meiryo UI" w:eastAsia="Meiryo UI" w:hAnsi="Meiryo UI"/>
              </w:rPr>
            </w:pPr>
            <w:r>
              <w:rPr>
                <w:rFonts w:ascii="Meiryo UI" w:eastAsia="Meiryo UI" w:hAnsi="Meiryo UI" w:hint="eastAsia"/>
              </w:rPr>
              <w:t>セミナー交流室2</w:t>
            </w:r>
          </w:p>
        </w:tc>
        <w:tc>
          <w:tcPr>
            <w:tcW w:w="2305" w:type="dxa"/>
            <w:shd w:val="clear" w:color="auto" w:fill="auto"/>
            <w:vAlign w:val="center"/>
          </w:tcPr>
          <w:p w14:paraId="15A45DD7" w14:textId="77777777" w:rsidR="006E4F68" w:rsidRDefault="006E4F68">
            <w:pPr>
              <w:jc w:val="right"/>
              <w:rPr>
                <w:rFonts w:ascii="Meiryo UI" w:eastAsia="Meiryo UI" w:hAnsi="Meiryo UI"/>
              </w:rPr>
            </w:pPr>
            <w:r>
              <w:rPr>
                <w:rFonts w:ascii="Meiryo UI" w:eastAsia="Meiryo UI" w:hAnsi="Meiryo UI" w:hint="eastAsia"/>
              </w:rPr>
              <w:t>28.0㎡</w:t>
            </w:r>
          </w:p>
        </w:tc>
        <w:tc>
          <w:tcPr>
            <w:tcW w:w="2306" w:type="dxa"/>
            <w:shd w:val="clear" w:color="auto" w:fill="auto"/>
            <w:vAlign w:val="center"/>
          </w:tcPr>
          <w:p w14:paraId="5DB0BB19" w14:textId="77777777" w:rsidR="006E4F68" w:rsidRDefault="006E4F68">
            <w:pPr>
              <w:jc w:val="right"/>
              <w:rPr>
                <w:rFonts w:ascii="Meiryo UI" w:eastAsia="Meiryo UI" w:hAnsi="Meiryo UI"/>
              </w:rPr>
            </w:pPr>
            <w:r>
              <w:rPr>
                <w:rFonts w:ascii="Meiryo UI" w:eastAsia="Meiryo UI" w:hAnsi="Meiryo UI" w:hint="eastAsia"/>
              </w:rPr>
              <w:t>30分</w:t>
            </w:r>
          </w:p>
        </w:tc>
        <w:tc>
          <w:tcPr>
            <w:tcW w:w="2551" w:type="dxa"/>
            <w:vAlign w:val="center"/>
          </w:tcPr>
          <w:p w14:paraId="60069E8C" w14:textId="77777777" w:rsidR="006E4F68" w:rsidRDefault="006E4F68">
            <w:pPr>
              <w:jc w:val="right"/>
              <w:rPr>
                <w:rFonts w:ascii="Meiryo UI" w:eastAsia="Meiryo UI" w:hAnsi="Meiryo UI"/>
              </w:rPr>
            </w:pPr>
            <w:r>
              <w:rPr>
                <w:rFonts w:ascii="Meiryo UI" w:eastAsia="Meiryo UI" w:hAnsi="Meiryo UI" w:hint="eastAsia"/>
              </w:rPr>
              <w:t>40円</w:t>
            </w:r>
          </w:p>
        </w:tc>
      </w:tr>
      <w:tr w:rsidR="006E4F68" w14:paraId="3E490D24" w14:textId="77777777" w:rsidTr="004E54C9">
        <w:trPr>
          <w:trHeight w:val="454"/>
        </w:trPr>
        <w:tc>
          <w:tcPr>
            <w:tcW w:w="2375" w:type="dxa"/>
            <w:vAlign w:val="center"/>
          </w:tcPr>
          <w:p w14:paraId="29736C27" w14:textId="77777777" w:rsidR="006E4F68" w:rsidRDefault="006E4F68">
            <w:pPr>
              <w:jc w:val="center"/>
              <w:rPr>
                <w:rFonts w:ascii="Meiryo UI" w:eastAsia="Meiryo UI" w:hAnsi="Meiryo UI"/>
              </w:rPr>
            </w:pPr>
            <w:r>
              <w:rPr>
                <w:rFonts w:ascii="Meiryo UI" w:eastAsia="Meiryo UI" w:hAnsi="Meiryo UI" w:hint="eastAsia"/>
              </w:rPr>
              <w:t>創作室</w:t>
            </w:r>
          </w:p>
        </w:tc>
        <w:tc>
          <w:tcPr>
            <w:tcW w:w="2305" w:type="dxa"/>
            <w:shd w:val="clear" w:color="auto" w:fill="auto"/>
            <w:vAlign w:val="center"/>
          </w:tcPr>
          <w:p w14:paraId="4C08E085" w14:textId="77777777" w:rsidR="006E4F68" w:rsidRDefault="006E4F68">
            <w:pPr>
              <w:jc w:val="right"/>
              <w:rPr>
                <w:rFonts w:ascii="Meiryo UI" w:eastAsia="Meiryo UI" w:hAnsi="Meiryo UI"/>
              </w:rPr>
            </w:pPr>
            <w:r>
              <w:rPr>
                <w:rFonts w:ascii="Meiryo UI" w:eastAsia="Meiryo UI" w:hAnsi="Meiryo UI" w:hint="eastAsia"/>
              </w:rPr>
              <w:t>29.0㎡</w:t>
            </w:r>
          </w:p>
        </w:tc>
        <w:tc>
          <w:tcPr>
            <w:tcW w:w="2306" w:type="dxa"/>
            <w:shd w:val="clear" w:color="auto" w:fill="auto"/>
            <w:vAlign w:val="center"/>
          </w:tcPr>
          <w:p w14:paraId="0B9A2BAE" w14:textId="77777777" w:rsidR="006E4F68" w:rsidRDefault="006E4F68">
            <w:pPr>
              <w:jc w:val="right"/>
              <w:rPr>
                <w:rFonts w:ascii="Meiryo UI" w:eastAsia="Meiryo UI" w:hAnsi="Meiryo UI"/>
              </w:rPr>
            </w:pPr>
            <w:r>
              <w:rPr>
                <w:rFonts w:ascii="Meiryo UI" w:eastAsia="Meiryo UI" w:hAnsi="Meiryo UI" w:hint="eastAsia"/>
              </w:rPr>
              <w:t>30分</w:t>
            </w:r>
          </w:p>
        </w:tc>
        <w:tc>
          <w:tcPr>
            <w:tcW w:w="2551" w:type="dxa"/>
            <w:vAlign w:val="center"/>
          </w:tcPr>
          <w:p w14:paraId="348A7220" w14:textId="77777777" w:rsidR="006E4F68" w:rsidRDefault="006E4F68">
            <w:pPr>
              <w:jc w:val="right"/>
              <w:rPr>
                <w:rFonts w:ascii="Meiryo UI" w:eastAsia="Meiryo UI" w:hAnsi="Meiryo UI"/>
              </w:rPr>
            </w:pPr>
            <w:r>
              <w:rPr>
                <w:rFonts w:ascii="Meiryo UI" w:eastAsia="Meiryo UI" w:hAnsi="Meiryo UI" w:hint="eastAsia"/>
              </w:rPr>
              <w:t>50円</w:t>
            </w:r>
          </w:p>
        </w:tc>
      </w:tr>
      <w:tr w:rsidR="006E4F68" w14:paraId="23DA9013" w14:textId="77777777" w:rsidTr="004E54C9">
        <w:trPr>
          <w:trHeight w:val="454"/>
        </w:trPr>
        <w:tc>
          <w:tcPr>
            <w:tcW w:w="2375" w:type="dxa"/>
            <w:vAlign w:val="center"/>
          </w:tcPr>
          <w:p w14:paraId="1389FDEA" w14:textId="77777777" w:rsidR="006E4F68" w:rsidRDefault="006E4F68">
            <w:pPr>
              <w:jc w:val="center"/>
              <w:rPr>
                <w:rFonts w:ascii="Meiryo UI" w:eastAsia="Meiryo UI" w:hAnsi="Meiryo UI"/>
              </w:rPr>
            </w:pPr>
            <w:r>
              <w:rPr>
                <w:rFonts w:ascii="Meiryo UI" w:eastAsia="Meiryo UI" w:hAnsi="Meiryo UI" w:hint="eastAsia"/>
              </w:rPr>
              <w:t>調理作業室1</w:t>
            </w:r>
          </w:p>
        </w:tc>
        <w:tc>
          <w:tcPr>
            <w:tcW w:w="2305" w:type="dxa"/>
            <w:shd w:val="clear" w:color="auto" w:fill="auto"/>
            <w:vAlign w:val="center"/>
          </w:tcPr>
          <w:p w14:paraId="2FDEB9B3" w14:textId="77777777" w:rsidR="006E4F68" w:rsidRDefault="006E4F68">
            <w:pPr>
              <w:jc w:val="right"/>
              <w:rPr>
                <w:rFonts w:ascii="Meiryo UI" w:eastAsia="Meiryo UI" w:hAnsi="Meiryo UI"/>
              </w:rPr>
            </w:pPr>
            <w:r>
              <w:rPr>
                <w:rFonts w:ascii="Meiryo UI" w:eastAsia="Meiryo UI" w:hAnsi="Meiryo UI" w:hint="eastAsia"/>
              </w:rPr>
              <w:t>34.0㎡</w:t>
            </w:r>
          </w:p>
        </w:tc>
        <w:tc>
          <w:tcPr>
            <w:tcW w:w="2306" w:type="dxa"/>
            <w:shd w:val="clear" w:color="auto" w:fill="auto"/>
            <w:vAlign w:val="center"/>
          </w:tcPr>
          <w:p w14:paraId="0E86CAA4" w14:textId="77777777" w:rsidR="006E4F68" w:rsidRDefault="006E4F68">
            <w:pPr>
              <w:jc w:val="right"/>
            </w:pPr>
            <w:r>
              <w:rPr>
                <w:rFonts w:ascii="Meiryo UI" w:eastAsia="Meiryo UI" w:hAnsi="Meiryo UI" w:hint="eastAsia"/>
              </w:rPr>
              <w:t>30分</w:t>
            </w:r>
          </w:p>
        </w:tc>
        <w:tc>
          <w:tcPr>
            <w:tcW w:w="2551" w:type="dxa"/>
            <w:vAlign w:val="center"/>
          </w:tcPr>
          <w:p w14:paraId="6418BB69" w14:textId="77777777" w:rsidR="006E4F68" w:rsidRDefault="006E4F68">
            <w:pPr>
              <w:jc w:val="right"/>
              <w:rPr>
                <w:rFonts w:ascii="Meiryo UI" w:eastAsia="Meiryo UI" w:hAnsi="Meiryo UI"/>
              </w:rPr>
            </w:pPr>
            <w:r>
              <w:rPr>
                <w:rFonts w:ascii="Meiryo UI" w:eastAsia="Meiryo UI" w:hAnsi="Meiryo UI" w:hint="eastAsia"/>
              </w:rPr>
              <w:t>60円</w:t>
            </w:r>
          </w:p>
        </w:tc>
      </w:tr>
      <w:tr w:rsidR="006E4F68" w14:paraId="42B8D074" w14:textId="77777777" w:rsidTr="004E54C9">
        <w:trPr>
          <w:trHeight w:val="454"/>
        </w:trPr>
        <w:tc>
          <w:tcPr>
            <w:tcW w:w="2375" w:type="dxa"/>
            <w:vAlign w:val="center"/>
          </w:tcPr>
          <w:p w14:paraId="12D5F615" w14:textId="77777777" w:rsidR="006E4F68" w:rsidRDefault="006E4F68">
            <w:pPr>
              <w:jc w:val="center"/>
              <w:rPr>
                <w:rFonts w:ascii="Meiryo UI" w:eastAsia="Meiryo UI" w:hAnsi="Meiryo UI"/>
              </w:rPr>
            </w:pPr>
            <w:r>
              <w:rPr>
                <w:rFonts w:ascii="Meiryo UI" w:eastAsia="Meiryo UI" w:hAnsi="Meiryo UI" w:hint="eastAsia"/>
              </w:rPr>
              <w:t>調理作業室2</w:t>
            </w:r>
          </w:p>
        </w:tc>
        <w:tc>
          <w:tcPr>
            <w:tcW w:w="2305" w:type="dxa"/>
            <w:shd w:val="clear" w:color="auto" w:fill="auto"/>
            <w:vAlign w:val="center"/>
          </w:tcPr>
          <w:p w14:paraId="354E3A8D" w14:textId="77777777" w:rsidR="006E4F68" w:rsidRDefault="006E4F68">
            <w:pPr>
              <w:jc w:val="right"/>
              <w:rPr>
                <w:rFonts w:ascii="Meiryo UI" w:eastAsia="Meiryo UI" w:hAnsi="Meiryo UI"/>
              </w:rPr>
            </w:pPr>
            <w:r>
              <w:rPr>
                <w:rFonts w:ascii="Meiryo UI" w:eastAsia="Meiryo UI" w:hAnsi="Meiryo UI" w:hint="eastAsia"/>
              </w:rPr>
              <w:t>34.0㎡</w:t>
            </w:r>
          </w:p>
        </w:tc>
        <w:tc>
          <w:tcPr>
            <w:tcW w:w="2306" w:type="dxa"/>
            <w:shd w:val="clear" w:color="auto" w:fill="auto"/>
            <w:vAlign w:val="center"/>
          </w:tcPr>
          <w:p w14:paraId="15291289" w14:textId="77777777" w:rsidR="006E4F68" w:rsidRDefault="006E4F68">
            <w:pPr>
              <w:jc w:val="right"/>
            </w:pPr>
            <w:r>
              <w:rPr>
                <w:rFonts w:ascii="Meiryo UI" w:eastAsia="Meiryo UI" w:hAnsi="Meiryo UI" w:hint="eastAsia"/>
              </w:rPr>
              <w:t>30分</w:t>
            </w:r>
          </w:p>
        </w:tc>
        <w:tc>
          <w:tcPr>
            <w:tcW w:w="2551" w:type="dxa"/>
            <w:vAlign w:val="center"/>
          </w:tcPr>
          <w:p w14:paraId="63B8C70B" w14:textId="77777777" w:rsidR="006E4F68" w:rsidRDefault="006E4F68">
            <w:pPr>
              <w:jc w:val="right"/>
              <w:rPr>
                <w:rFonts w:ascii="Meiryo UI" w:eastAsia="Meiryo UI" w:hAnsi="Meiryo UI"/>
              </w:rPr>
            </w:pPr>
            <w:r>
              <w:rPr>
                <w:rFonts w:ascii="Meiryo UI" w:eastAsia="Meiryo UI" w:hAnsi="Meiryo UI" w:hint="eastAsia"/>
              </w:rPr>
              <w:t>60円</w:t>
            </w:r>
          </w:p>
        </w:tc>
      </w:tr>
      <w:tr w:rsidR="006E4F68" w14:paraId="40D15EFA" w14:textId="77777777" w:rsidTr="004E54C9">
        <w:trPr>
          <w:trHeight w:val="454"/>
        </w:trPr>
        <w:tc>
          <w:tcPr>
            <w:tcW w:w="2375" w:type="dxa"/>
            <w:vAlign w:val="center"/>
          </w:tcPr>
          <w:p w14:paraId="4721DBB7" w14:textId="77777777" w:rsidR="006E4F68" w:rsidRDefault="006E4F68">
            <w:pPr>
              <w:jc w:val="center"/>
              <w:rPr>
                <w:rFonts w:ascii="Meiryo UI" w:eastAsia="Meiryo UI" w:hAnsi="Meiryo UI"/>
              </w:rPr>
            </w:pPr>
            <w:r>
              <w:rPr>
                <w:rFonts w:ascii="Meiryo UI" w:eastAsia="Meiryo UI" w:hAnsi="Meiryo UI" w:hint="eastAsia"/>
              </w:rPr>
              <w:t>和室</w:t>
            </w:r>
          </w:p>
        </w:tc>
        <w:tc>
          <w:tcPr>
            <w:tcW w:w="2305" w:type="dxa"/>
            <w:shd w:val="clear" w:color="auto" w:fill="auto"/>
            <w:vAlign w:val="center"/>
          </w:tcPr>
          <w:p w14:paraId="78F6D2B2" w14:textId="77777777" w:rsidR="006E4F68" w:rsidRDefault="006E4F68">
            <w:pPr>
              <w:jc w:val="right"/>
              <w:rPr>
                <w:rFonts w:ascii="Meiryo UI" w:eastAsia="Meiryo UI" w:hAnsi="Meiryo UI"/>
              </w:rPr>
            </w:pPr>
            <w:r>
              <w:rPr>
                <w:rFonts w:ascii="Meiryo UI" w:eastAsia="Meiryo UI" w:hAnsi="Meiryo UI" w:hint="eastAsia"/>
              </w:rPr>
              <w:t>23.0㎡</w:t>
            </w:r>
          </w:p>
        </w:tc>
        <w:tc>
          <w:tcPr>
            <w:tcW w:w="2306" w:type="dxa"/>
            <w:shd w:val="clear" w:color="auto" w:fill="auto"/>
            <w:vAlign w:val="center"/>
          </w:tcPr>
          <w:p w14:paraId="2FFDE0FD" w14:textId="77777777" w:rsidR="006E4F68" w:rsidRDefault="006E4F68">
            <w:pPr>
              <w:jc w:val="right"/>
              <w:rPr>
                <w:rFonts w:ascii="Meiryo UI" w:eastAsia="Meiryo UI" w:hAnsi="Meiryo UI"/>
              </w:rPr>
            </w:pPr>
            <w:r>
              <w:rPr>
                <w:rFonts w:ascii="Meiryo UI" w:eastAsia="Meiryo UI" w:hAnsi="Meiryo UI" w:hint="eastAsia"/>
              </w:rPr>
              <w:t>30分</w:t>
            </w:r>
          </w:p>
        </w:tc>
        <w:tc>
          <w:tcPr>
            <w:tcW w:w="2551" w:type="dxa"/>
            <w:vAlign w:val="center"/>
          </w:tcPr>
          <w:p w14:paraId="39AD1A29" w14:textId="77777777" w:rsidR="006E4F68" w:rsidRDefault="006E4F68">
            <w:pPr>
              <w:jc w:val="right"/>
              <w:rPr>
                <w:rFonts w:ascii="Meiryo UI" w:eastAsia="Meiryo UI" w:hAnsi="Meiryo UI"/>
              </w:rPr>
            </w:pPr>
            <w:r>
              <w:rPr>
                <w:rFonts w:ascii="Meiryo UI" w:eastAsia="Meiryo UI" w:hAnsi="Meiryo UI" w:hint="eastAsia"/>
              </w:rPr>
              <w:t>40円</w:t>
            </w:r>
          </w:p>
        </w:tc>
      </w:tr>
      <w:tr w:rsidR="006E4F68" w14:paraId="0327723B" w14:textId="77777777" w:rsidTr="004E54C9">
        <w:trPr>
          <w:trHeight w:val="454"/>
        </w:trPr>
        <w:tc>
          <w:tcPr>
            <w:tcW w:w="2375" w:type="dxa"/>
            <w:vAlign w:val="center"/>
          </w:tcPr>
          <w:p w14:paraId="3B356C9F" w14:textId="77777777" w:rsidR="006E4F68" w:rsidRDefault="006E4F68">
            <w:pPr>
              <w:jc w:val="center"/>
              <w:rPr>
                <w:rFonts w:ascii="Meiryo UI" w:eastAsia="Meiryo UI" w:hAnsi="Meiryo UI"/>
              </w:rPr>
            </w:pPr>
            <w:r>
              <w:rPr>
                <w:rFonts w:ascii="Meiryo UI" w:eastAsia="Meiryo UI" w:hAnsi="Meiryo UI" w:hint="eastAsia"/>
              </w:rPr>
              <w:t>親子交流室</w:t>
            </w:r>
          </w:p>
        </w:tc>
        <w:tc>
          <w:tcPr>
            <w:tcW w:w="2305" w:type="dxa"/>
            <w:shd w:val="clear" w:color="auto" w:fill="auto"/>
            <w:vAlign w:val="center"/>
          </w:tcPr>
          <w:p w14:paraId="0B94D466" w14:textId="77777777" w:rsidR="006E4F68" w:rsidRDefault="006E4F68">
            <w:pPr>
              <w:jc w:val="right"/>
              <w:rPr>
                <w:rFonts w:ascii="Meiryo UI" w:eastAsia="Meiryo UI" w:hAnsi="Meiryo UI"/>
              </w:rPr>
            </w:pPr>
            <w:r>
              <w:rPr>
                <w:rFonts w:ascii="Meiryo UI" w:eastAsia="Meiryo UI" w:hAnsi="Meiryo UI" w:hint="eastAsia"/>
              </w:rPr>
              <w:t>34.0㎡</w:t>
            </w:r>
          </w:p>
        </w:tc>
        <w:tc>
          <w:tcPr>
            <w:tcW w:w="2306" w:type="dxa"/>
            <w:shd w:val="clear" w:color="auto" w:fill="auto"/>
            <w:vAlign w:val="center"/>
          </w:tcPr>
          <w:p w14:paraId="67A50F37" w14:textId="77777777" w:rsidR="006E4F68" w:rsidRDefault="006E4F68">
            <w:pPr>
              <w:jc w:val="right"/>
              <w:rPr>
                <w:rFonts w:ascii="Meiryo UI" w:eastAsia="Meiryo UI" w:hAnsi="Meiryo UI"/>
              </w:rPr>
            </w:pPr>
            <w:r>
              <w:rPr>
                <w:rFonts w:ascii="Meiryo UI" w:eastAsia="Meiryo UI" w:hAnsi="Meiryo UI" w:hint="eastAsia"/>
              </w:rPr>
              <w:t>30分</w:t>
            </w:r>
          </w:p>
        </w:tc>
        <w:tc>
          <w:tcPr>
            <w:tcW w:w="2551" w:type="dxa"/>
            <w:vAlign w:val="center"/>
          </w:tcPr>
          <w:p w14:paraId="424599BB" w14:textId="77777777" w:rsidR="006E4F68" w:rsidRDefault="006E4F68">
            <w:pPr>
              <w:jc w:val="right"/>
              <w:rPr>
                <w:rFonts w:ascii="Meiryo UI" w:eastAsia="Meiryo UI" w:hAnsi="Meiryo UI"/>
              </w:rPr>
            </w:pPr>
            <w:r>
              <w:rPr>
                <w:rFonts w:ascii="Meiryo UI" w:eastAsia="Meiryo UI" w:hAnsi="Meiryo UI" w:hint="eastAsia"/>
              </w:rPr>
              <w:t>50円</w:t>
            </w:r>
          </w:p>
        </w:tc>
      </w:tr>
      <w:tr w:rsidR="006E4F68" w14:paraId="081491ED" w14:textId="77777777" w:rsidTr="004E54C9">
        <w:trPr>
          <w:trHeight w:val="454"/>
        </w:trPr>
        <w:tc>
          <w:tcPr>
            <w:tcW w:w="2375" w:type="dxa"/>
            <w:vAlign w:val="center"/>
          </w:tcPr>
          <w:p w14:paraId="1B55E600" w14:textId="77777777" w:rsidR="006E4F68" w:rsidRDefault="006E4F68">
            <w:pPr>
              <w:jc w:val="center"/>
              <w:rPr>
                <w:rFonts w:ascii="Meiryo UI" w:eastAsia="Meiryo UI" w:hAnsi="Meiryo UI"/>
              </w:rPr>
            </w:pPr>
            <w:r>
              <w:rPr>
                <w:rFonts w:ascii="Meiryo UI" w:eastAsia="Meiryo UI" w:hAnsi="Meiryo UI" w:hint="eastAsia"/>
              </w:rPr>
              <w:t>スタジオ</w:t>
            </w:r>
          </w:p>
        </w:tc>
        <w:tc>
          <w:tcPr>
            <w:tcW w:w="2305" w:type="dxa"/>
            <w:shd w:val="clear" w:color="auto" w:fill="auto"/>
            <w:vAlign w:val="center"/>
          </w:tcPr>
          <w:p w14:paraId="49655A0E" w14:textId="77777777" w:rsidR="006E4F68" w:rsidRDefault="006E4F68">
            <w:pPr>
              <w:jc w:val="right"/>
              <w:rPr>
                <w:rFonts w:ascii="Meiryo UI" w:eastAsia="Meiryo UI" w:hAnsi="Meiryo UI"/>
              </w:rPr>
            </w:pPr>
            <w:r>
              <w:rPr>
                <w:rFonts w:ascii="Meiryo UI" w:eastAsia="Meiryo UI" w:hAnsi="Meiryo UI" w:hint="eastAsia"/>
              </w:rPr>
              <w:t>15.0㎡</w:t>
            </w:r>
          </w:p>
        </w:tc>
        <w:tc>
          <w:tcPr>
            <w:tcW w:w="2306" w:type="dxa"/>
            <w:shd w:val="clear" w:color="auto" w:fill="auto"/>
            <w:vAlign w:val="center"/>
          </w:tcPr>
          <w:p w14:paraId="503CA393" w14:textId="77777777" w:rsidR="006E4F68" w:rsidRDefault="006E4F68">
            <w:pPr>
              <w:jc w:val="right"/>
              <w:rPr>
                <w:rFonts w:ascii="Meiryo UI" w:eastAsia="Meiryo UI" w:hAnsi="Meiryo UI"/>
              </w:rPr>
            </w:pPr>
            <w:r>
              <w:rPr>
                <w:rFonts w:ascii="Meiryo UI" w:eastAsia="Meiryo UI" w:hAnsi="Meiryo UI" w:hint="eastAsia"/>
              </w:rPr>
              <w:t>30分</w:t>
            </w:r>
          </w:p>
        </w:tc>
        <w:tc>
          <w:tcPr>
            <w:tcW w:w="2551" w:type="dxa"/>
            <w:vAlign w:val="center"/>
          </w:tcPr>
          <w:p w14:paraId="415C2C19" w14:textId="77777777" w:rsidR="006E4F68" w:rsidRDefault="006E4F68">
            <w:pPr>
              <w:jc w:val="right"/>
              <w:rPr>
                <w:rFonts w:ascii="Meiryo UI" w:eastAsia="Meiryo UI" w:hAnsi="Meiryo UI"/>
              </w:rPr>
            </w:pPr>
            <w:r>
              <w:rPr>
                <w:rFonts w:ascii="Meiryo UI" w:eastAsia="Meiryo UI" w:hAnsi="Meiryo UI" w:hint="eastAsia"/>
              </w:rPr>
              <w:t>20円</w:t>
            </w:r>
          </w:p>
        </w:tc>
      </w:tr>
      <w:tr w:rsidR="006E4F68" w14:paraId="4A34AF3B" w14:textId="77777777" w:rsidTr="004E54C9">
        <w:trPr>
          <w:trHeight w:val="454"/>
        </w:trPr>
        <w:tc>
          <w:tcPr>
            <w:tcW w:w="2375" w:type="dxa"/>
            <w:vAlign w:val="center"/>
          </w:tcPr>
          <w:p w14:paraId="182EF895" w14:textId="77777777" w:rsidR="006E4F68" w:rsidRDefault="006E4F68">
            <w:pPr>
              <w:jc w:val="center"/>
              <w:rPr>
                <w:rFonts w:ascii="Meiryo UI" w:eastAsia="Meiryo UI" w:hAnsi="Meiryo UI"/>
              </w:rPr>
            </w:pPr>
            <w:r>
              <w:rPr>
                <w:rFonts w:ascii="Meiryo UI" w:eastAsia="Meiryo UI" w:hAnsi="Meiryo UI" w:hint="eastAsia"/>
              </w:rPr>
              <w:t>多目的ホール1/3面</w:t>
            </w:r>
          </w:p>
        </w:tc>
        <w:tc>
          <w:tcPr>
            <w:tcW w:w="2305" w:type="dxa"/>
            <w:shd w:val="clear" w:color="auto" w:fill="auto"/>
            <w:vAlign w:val="center"/>
          </w:tcPr>
          <w:p w14:paraId="5D032A8B" w14:textId="77777777" w:rsidR="006E4F68" w:rsidRDefault="006E4F68">
            <w:pPr>
              <w:jc w:val="right"/>
              <w:rPr>
                <w:rFonts w:ascii="Meiryo UI" w:eastAsia="Meiryo UI" w:hAnsi="Meiryo UI"/>
              </w:rPr>
            </w:pPr>
            <w:r>
              <w:rPr>
                <w:rFonts w:ascii="Meiryo UI" w:eastAsia="Meiryo UI" w:hAnsi="Meiryo UI" w:hint="eastAsia"/>
              </w:rPr>
              <w:t>230.0㎡</w:t>
            </w:r>
          </w:p>
        </w:tc>
        <w:tc>
          <w:tcPr>
            <w:tcW w:w="2306" w:type="dxa"/>
            <w:shd w:val="clear" w:color="auto" w:fill="auto"/>
            <w:vAlign w:val="center"/>
          </w:tcPr>
          <w:p w14:paraId="5D83FC19" w14:textId="77777777" w:rsidR="006E4F68" w:rsidRDefault="006E4F68">
            <w:pPr>
              <w:jc w:val="right"/>
              <w:rPr>
                <w:rFonts w:ascii="Meiryo UI" w:eastAsia="Meiryo UI" w:hAnsi="Meiryo UI"/>
              </w:rPr>
            </w:pPr>
            <w:r>
              <w:rPr>
                <w:rFonts w:ascii="Meiryo UI" w:eastAsia="Meiryo UI" w:hAnsi="Meiryo UI" w:hint="eastAsia"/>
              </w:rPr>
              <w:t>30分</w:t>
            </w:r>
          </w:p>
        </w:tc>
        <w:tc>
          <w:tcPr>
            <w:tcW w:w="2551" w:type="dxa"/>
            <w:vAlign w:val="center"/>
          </w:tcPr>
          <w:p w14:paraId="2B6B309D" w14:textId="77777777" w:rsidR="006E4F68" w:rsidRDefault="006E4F68">
            <w:pPr>
              <w:jc w:val="right"/>
              <w:rPr>
                <w:rFonts w:ascii="Meiryo UI" w:eastAsia="Meiryo UI" w:hAnsi="Meiryo UI"/>
              </w:rPr>
            </w:pPr>
            <w:r>
              <w:rPr>
                <w:rFonts w:ascii="Meiryo UI" w:eastAsia="Meiryo UI" w:hAnsi="Meiryo UI" w:hint="eastAsia"/>
              </w:rPr>
              <w:t>160円</w:t>
            </w:r>
          </w:p>
        </w:tc>
      </w:tr>
      <w:tr w:rsidR="006E4F68" w14:paraId="368A7B8A" w14:textId="77777777" w:rsidTr="004E54C9">
        <w:trPr>
          <w:trHeight w:val="454"/>
        </w:trPr>
        <w:tc>
          <w:tcPr>
            <w:tcW w:w="2375" w:type="dxa"/>
            <w:vAlign w:val="center"/>
          </w:tcPr>
          <w:p w14:paraId="62334D1D" w14:textId="77777777" w:rsidR="006E4F68" w:rsidRDefault="006E4F68">
            <w:pPr>
              <w:jc w:val="center"/>
              <w:rPr>
                <w:rFonts w:ascii="Meiryo UI" w:eastAsia="Meiryo UI" w:hAnsi="Meiryo UI"/>
              </w:rPr>
            </w:pPr>
            <w:r>
              <w:rPr>
                <w:rFonts w:ascii="Meiryo UI" w:eastAsia="Meiryo UI" w:hAnsi="Meiryo UI" w:hint="eastAsia"/>
              </w:rPr>
              <w:t>多目的ホール1/2面</w:t>
            </w:r>
          </w:p>
        </w:tc>
        <w:tc>
          <w:tcPr>
            <w:tcW w:w="2305" w:type="dxa"/>
            <w:shd w:val="clear" w:color="auto" w:fill="auto"/>
            <w:vAlign w:val="center"/>
          </w:tcPr>
          <w:p w14:paraId="652233D7" w14:textId="77777777" w:rsidR="006E4F68" w:rsidRDefault="006E4F68">
            <w:pPr>
              <w:jc w:val="right"/>
              <w:rPr>
                <w:rFonts w:ascii="Meiryo UI" w:eastAsia="Meiryo UI" w:hAnsi="Meiryo UI"/>
              </w:rPr>
            </w:pPr>
            <w:r>
              <w:rPr>
                <w:rFonts w:ascii="Meiryo UI" w:eastAsia="Meiryo UI" w:hAnsi="Meiryo UI" w:hint="eastAsia"/>
              </w:rPr>
              <w:t>345.0㎡</w:t>
            </w:r>
          </w:p>
        </w:tc>
        <w:tc>
          <w:tcPr>
            <w:tcW w:w="2306" w:type="dxa"/>
            <w:shd w:val="clear" w:color="auto" w:fill="auto"/>
            <w:vAlign w:val="center"/>
          </w:tcPr>
          <w:p w14:paraId="6C2BA4EE" w14:textId="77777777" w:rsidR="006E4F68" w:rsidRDefault="006E4F68">
            <w:pPr>
              <w:jc w:val="right"/>
              <w:rPr>
                <w:rFonts w:ascii="Meiryo UI" w:eastAsia="Meiryo UI" w:hAnsi="Meiryo UI"/>
              </w:rPr>
            </w:pPr>
            <w:r>
              <w:rPr>
                <w:rFonts w:ascii="Meiryo UI" w:eastAsia="Meiryo UI" w:hAnsi="Meiryo UI" w:hint="eastAsia"/>
              </w:rPr>
              <w:t>30分</w:t>
            </w:r>
          </w:p>
        </w:tc>
        <w:tc>
          <w:tcPr>
            <w:tcW w:w="2551" w:type="dxa"/>
            <w:vAlign w:val="center"/>
          </w:tcPr>
          <w:p w14:paraId="616338E4" w14:textId="77777777" w:rsidR="006E4F68" w:rsidRDefault="006E4F68">
            <w:pPr>
              <w:jc w:val="right"/>
              <w:rPr>
                <w:rFonts w:ascii="Meiryo UI" w:eastAsia="Meiryo UI" w:hAnsi="Meiryo UI"/>
              </w:rPr>
            </w:pPr>
            <w:r>
              <w:rPr>
                <w:rFonts w:ascii="Meiryo UI" w:eastAsia="Meiryo UI" w:hAnsi="Meiryo UI" w:hint="eastAsia"/>
              </w:rPr>
              <w:t>240円</w:t>
            </w:r>
          </w:p>
        </w:tc>
      </w:tr>
      <w:tr w:rsidR="006E4F68" w14:paraId="51956AA8" w14:textId="77777777" w:rsidTr="004E54C9">
        <w:trPr>
          <w:trHeight w:val="454"/>
        </w:trPr>
        <w:tc>
          <w:tcPr>
            <w:tcW w:w="2375" w:type="dxa"/>
            <w:vAlign w:val="center"/>
          </w:tcPr>
          <w:p w14:paraId="79B22882" w14:textId="77777777" w:rsidR="006E4F68" w:rsidRDefault="006E4F68">
            <w:pPr>
              <w:jc w:val="center"/>
              <w:rPr>
                <w:rFonts w:ascii="Meiryo UI" w:eastAsia="Meiryo UI" w:hAnsi="Meiryo UI"/>
              </w:rPr>
            </w:pPr>
            <w:r>
              <w:rPr>
                <w:rFonts w:ascii="Meiryo UI" w:eastAsia="Meiryo UI" w:hAnsi="Meiryo UI" w:hint="eastAsia"/>
              </w:rPr>
              <w:t>多目的ホール全面</w:t>
            </w:r>
          </w:p>
        </w:tc>
        <w:tc>
          <w:tcPr>
            <w:tcW w:w="2305" w:type="dxa"/>
            <w:shd w:val="clear" w:color="auto" w:fill="auto"/>
            <w:vAlign w:val="center"/>
          </w:tcPr>
          <w:p w14:paraId="42C8F917" w14:textId="77777777" w:rsidR="006E4F68" w:rsidRDefault="006E4F68">
            <w:pPr>
              <w:jc w:val="right"/>
              <w:rPr>
                <w:rFonts w:ascii="Meiryo UI" w:eastAsia="Meiryo UI" w:hAnsi="Meiryo UI"/>
              </w:rPr>
            </w:pPr>
            <w:r>
              <w:rPr>
                <w:rFonts w:ascii="Meiryo UI" w:eastAsia="Meiryo UI" w:hAnsi="Meiryo UI" w:hint="eastAsia"/>
              </w:rPr>
              <w:t>690.0㎡</w:t>
            </w:r>
          </w:p>
        </w:tc>
        <w:tc>
          <w:tcPr>
            <w:tcW w:w="2306" w:type="dxa"/>
            <w:shd w:val="clear" w:color="auto" w:fill="auto"/>
            <w:vAlign w:val="center"/>
          </w:tcPr>
          <w:p w14:paraId="3308B68E" w14:textId="77777777" w:rsidR="006E4F68" w:rsidRDefault="006E4F68">
            <w:pPr>
              <w:jc w:val="right"/>
              <w:rPr>
                <w:rFonts w:ascii="Meiryo UI" w:eastAsia="Meiryo UI" w:hAnsi="Meiryo UI"/>
              </w:rPr>
            </w:pPr>
            <w:r>
              <w:rPr>
                <w:rFonts w:ascii="Meiryo UI" w:eastAsia="Meiryo UI" w:hAnsi="Meiryo UI" w:hint="eastAsia"/>
              </w:rPr>
              <w:t>30分</w:t>
            </w:r>
          </w:p>
        </w:tc>
        <w:tc>
          <w:tcPr>
            <w:tcW w:w="2551" w:type="dxa"/>
            <w:vAlign w:val="center"/>
          </w:tcPr>
          <w:p w14:paraId="70503F33" w14:textId="77777777" w:rsidR="006E4F68" w:rsidRDefault="006E4F68">
            <w:pPr>
              <w:jc w:val="right"/>
              <w:rPr>
                <w:rFonts w:ascii="Meiryo UI" w:eastAsia="Meiryo UI" w:hAnsi="Meiryo UI"/>
              </w:rPr>
            </w:pPr>
            <w:r>
              <w:rPr>
                <w:rFonts w:ascii="Meiryo UI" w:eastAsia="Meiryo UI" w:hAnsi="Meiryo UI" w:hint="eastAsia"/>
              </w:rPr>
              <w:t>490円</w:t>
            </w:r>
          </w:p>
        </w:tc>
      </w:tr>
      <w:tr w:rsidR="006E4F68" w14:paraId="78441C1E" w14:textId="77777777" w:rsidTr="006076F0">
        <w:trPr>
          <w:trHeight w:val="397"/>
        </w:trPr>
        <w:tc>
          <w:tcPr>
            <w:tcW w:w="2375" w:type="dxa"/>
            <w:shd w:val="clear" w:color="auto" w:fill="8DB3E2" w:themeFill="text2" w:themeFillTint="66"/>
            <w:vAlign w:val="center"/>
          </w:tcPr>
          <w:p w14:paraId="081DD816" w14:textId="77777777" w:rsidR="006E4F68" w:rsidRDefault="006E4F68" w:rsidP="00344F05">
            <w:pPr>
              <w:jc w:val="center"/>
              <w:rPr>
                <w:rFonts w:ascii="Meiryo UI" w:eastAsia="Meiryo UI" w:hAnsi="Meiryo UI"/>
              </w:rPr>
            </w:pPr>
            <w:r>
              <w:rPr>
                <w:rFonts w:ascii="Meiryo UI" w:eastAsia="Meiryo UI" w:hAnsi="Meiryo UI" w:hint="eastAsia"/>
              </w:rPr>
              <w:t>その他</w:t>
            </w:r>
          </w:p>
        </w:tc>
        <w:tc>
          <w:tcPr>
            <w:tcW w:w="7162" w:type="dxa"/>
            <w:gridSpan w:val="3"/>
            <w:shd w:val="clear" w:color="auto" w:fill="auto"/>
            <w:vAlign w:val="center"/>
          </w:tcPr>
          <w:p w14:paraId="7BF77BA9" w14:textId="77777777" w:rsidR="000B25CB" w:rsidRDefault="000B25CB" w:rsidP="006911F2">
            <w:pPr>
              <w:ind w:firstLineChars="100" w:firstLine="210"/>
              <w:rPr>
                <w:rFonts w:ascii="Meiryo UI" w:eastAsia="Meiryo UI" w:hAnsi="Meiryo UI"/>
              </w:rPr>
            </w:pPr>
            <w:r>
              <w:rPr>
                <w:rFonts w:ascii="Meiryo UI" w:eastAsia="Meiryo UI" w:hAnsi="Meiryo UI" w:hint="eastAsia"/>
              </w:rPr>
              <w:t>会議室1、2、3はパーテーションにより区切られているため、連結して利用することが可能です。セミナー交流室1、2はパーテーションにより区切られているため、連結し</w:t>
            </w:r>
            <w:r>
              <w:rPr>
                <w:rFonts w:ascii="Meiryo UI" w:eastAsia="Meiryo UI" w:hAnsi="Meiryo UI" w:hint="eastAsia"/>
              </w:rPr>
              <w:lastRenderedPageBreak/>
              <w:t>て利用することが可能です。調理作業室１、２はパーテーションにより区切られているため、連結して利用することが可能です。</w:t>
            </w:r>
          </w:p>
          <w:p w14:paraId="60500106" w14:textId="33A670D7" w:rsidR="006E4F68" w:rsidRPr="006E4F68" w:rsidRDefault="000B25CB" w:rsidP="000B25CB">
            <w:pPr>
              <w:tabs>
                <w:tab w:val="left" w:pos="1941"/>
              </w:tabs>
              <w:ind w:firstLineChars="100" w:firstLine="210"/>
              <w:rPr>
                <w:rFonts w:ascii="Meiryo UI" w:eastAsia="Meiryo UI" w:hAnsi="Meiryo UI"/>
              </w:rPr>
            </w:pPr>
            <w:r>
              <w:rPr>
                <w:rFonts w:ascii="Meiryo UI" w:eastAsia="Meiryo UI" w:hAnsi="Meiryo UI" w:hint="eastAsia"/>
              </w:rPr>
              <w:t>多目的ホールのご利用に関しましては、仕様上ご利用できる競技に限りがありますので、ＨＰ等でご確認の上ご利用ください。</w:t>
            </w:r>
          </w:p>
        </w:tc>
      </w:tr>
    </w:tbl>
    <w:p w14:paraId="67F79C0A" w14:textId="77777777" w:rsidR="00344F05" w:rsidRDefault="006148C8">
      <w:pPr>
        <w:tabs>
          <w:tab w:val="left" w:pos="1941"/>
        </w:tabs>
        <w:rPr>
          <w:rFonts w:ascii="Meiryo UI" w:eastAsia="Meiryo UI" w:hAnsi="Meiryo UI"/>
        </w:rPr>
      </w:pPr>
      <w:r>
        <w:rPr>
          <w:rFonts w:ascii="Meiryo UI" w:eastAsia="Meiryo UI" w:hAnsi="Meiryo UI" w:hint="eastAsia"/>
        </w:rPr>
        <w:lastRenderedPageBreak/>
        <w:t>※利用料については、基本利用料を掲載しており、営利目的の利用や減免等により変わる場合があります。</w:t>
      </w:r>
    </w:p>
    <w:p w14:paraId="212A1044" w14:textId="77777777" w:rsidR="006F5DE8" w:rsidRDefault="006148C8" w:rsidP="00344F05">
      <w:pPr>
        <w:tabs>
          <w:tab w:val="left" w:pos="1941"/>
        </w:tabs>
        <w:ind w:firstLineChars="100" w:firstLine="210"/>
        <w:rPr>
          <w:rFonts w:ascii="Meiryo UI" w:eastAsia="Meiryo UI" w:hAnsi="Meiryo UI"/>
        </w:rPr>
      </w:pPr>
      <w:r>
        <w:rPr>
          <w:rFonts w:ascii="Meiryo UI" w:eastAsia="Meiryo UI" w:hAnsi="Meiryo UI" w:hint="eastAsia"/>
        </w:rPr>
        <w:t>また、施設により備品等の貸出がありますので、詳細は各施設にお問い合わせください。</w:t>
      </w:r>
    </w:p>
    <w:p w14:paraId="65BEB201" w14:textId="54C66A0C" w:rsidR="0085678D" w:rsidRDefault="006148C8">
      <w:pPr>
        <w:tabs>
          <w:tab w:val="left" w:pos="1941"/>
        </w:tabs>
        <w:rPr>
          <w:rFonts w:ascii="Meiryo UI" w:eastAsia="Meiryo UI" w:hAnsi="Meiryo UI"/>
        </w:rPr>
      </w:pPr>
      <w:r>
        <w:rPr>
          <w:rFonts w:ascii="Meiryo UI" w:eastAsia="Meiryo UI" w:hAnsi="Meiryo UI" w:hint="eastAsia"/>
        </w:rPr>
        <w:t>※その他、公共施設予約システムの登録方法については、</w:t>
      </w:r>
      <w:r w:rsidR="007960E2">
        <w:rPr>
          <w:rFonts w:ascii="Meiryo UI" w:eastAsia="Meiryo UI" w:hAnsi="Meiryo UI" w:hint="eastAsia"/>
        </w:rPr>
        <w:t>P.2</w:t>
      </w:r>
      <w:r w:rsidR="006123BE">
        <w:rPr>
          <w:rFonts w:ascii="Meiryo UI" w:eastAsia="Meiryo UI" w:hAnsi="Meiryo UI" w:hint="eastAsia"/>
        </w:rPr>
        <w:t>2</w:t>
      </w:r>
      <w:r>
        <w:rPr>
          <w:rFonts w:ascii="Meiryo UI" w:eastAsia="Meiryo UI" w:hAnsi="Meiryo UI" w:hint="eastAsia"/>
        </w:rPr>
        <w:t>をご覧いただくか、各施設にお問い合わせください。</w:t>
      </w:r>
    </w:p>
    <w:p w14:paraId="2040A9EC" w14:textId="77777777" w:rsidR="0085678D" w:rsidRDefault="0085678D">
      <w:pPr>
        <w:widowControl/>
        <w:jc w:val="left"/>
        <w:rPr>
          <w:rFonts w:ascii="Meiryo UI" w:eastAsia="Meiryo UI" w:hAnsi="Meiryo UI"/>
        </w:rPr>
      </w:pPr>
      <w:r>
        <w:rPr>
          <w:rFonts w:ascii="Meiryo UI" w:eastAsia="Meiryo UI" w:hAnsi="Meiryo UI"/>
        </w:rPr>
        <w:br w:type="page"/>
      </w:r>
    </w:p>
    <w:p w14:paraId="3E242442" w14:textId="77777777" w:rsidR="0085678D" w:rsidRPr="00100E4D" w:rsidRDefault="0085678D" w:rsidP="0085678D">
      <w:pPr>
        <w:tabs>
          <w:tab w:val="left" w:pos="1941"/>
        </w:tabs>
        <w:rPr>
          <w:rFonts w:ascii="Meiryo UI" w:eastAsia="Meiryo UI" w:hAnsi="Meiryo UI"/>
          <w:b/>
          <w:sz w:val="22"/>
        </w:rPr>
      </w:pPr>
      <w:r w:rsidRPr="00100E4D">
        <w:rPr>
          <w:rFonts w:ascii="Meiryo UI" w:eastAsia="Meiryo UI" w:hAnsi="Meiryo UI" w:hint="eastAsia"/>
          <w:b/>
          <w:sz w:val="22"/>
        </w:rPr>
        <w:lastRenderedPageBreak/>
        <w:t>３</w:t>
      </w:r>
      <w:r>
        <w:rPr>
          <w:rFonts w:ascii="Meiryo UI" w:eastAsia="Meiryo UI" w:hAnsi="Meiryo UI" w:hint="eastAsia"/>
          <w:b/>
          <w:sz w:val="22"/>
        </w:rPr>
        <w:t>-2</w:t>
      </w:r>
      <w:r w:rsidRPr="00100E4D">
        <w:rPr>
          <w:rFonts w:ascii="Meiryo UI" w:eastAsia="Meiryo UI" w:hAnsi="Meiryo UI" w:hint="eastAsia"/>
          <w:b/>
          <w:sz w:val="22"/>
        </w:rPr>
        <w:t>．東部エリアコミュニティセンター</w:t>
      </w:r>
      <w:r>
        <w:rPr>
          <w:rFonts w:ascii="Meiryo UI" w:eastAsia="Meiryo UI" w:hAnsi="Meiryo UI" w:hint="eastAsia"/>
          <w:b/>
          <w:sz w:val="22"/>
        </w:rPr>
        <w:t xml:space="preserve">　よつば未来会議室・体育室</w:t>
      </w:r>
    </w:p>
    <w:tbl>
      <w:tblPr>
        <w:tblStyle w:val="1"/>
        <w:tblpPr w:leftFromText="142" w:rightFromText="142" w:vertAnchor="text" w:horzAnchor="margin" w:tblpXSpec="center" w:tblpY="518"/>
        <w:tblOverlap w:val="never"/>
        <w:tblW w:w="9638" w:type="dxa"/>
        <w:tblLayout w:type="fixed"/>
        <w:tblLook w:val="04A0" w:firstRow="1" w:lastRow="0" w:firstColumn="1" w:lastColumn="0" w:noHBand="0" w:noVBand="1"/>
      </w:tblPr>
      <w:tblGrid>
        <w:gridCol w:w="1770"/>
        <w:gridCol w:w="1674"/>
        <w:gridCol w:w="2177"/>
        <w:gridCol w:w="4017"/>
      </w:tblGrid>
      <w:tr w:rsidR="0085678D" w14:paraId="6B5EF165" w14:textId="77777777" w:rsidTr="00465D40">
        <w:trPr>
          <w:trHeight w:val="454"/>
        </w:trPr>
        <w:tc>
          <w:tcPr>
            <w:tcW w:w="1770" w:type="dxa"/>
            <w:shd w:val="clear" w:color="auto" w:fill="8DB3E2" w:themeFill="text2" w:themeFillTint="66"/>
            <w:vAlign w:val="center"/>
          </w:tcPr>
          <w:p w14:paraId="0B8FBFC3" w14:textId="77777777" w:rsidR="0085678D" w:rsidRDefault="0085678D" w:rsidP="00465D40">
            <w:pPr>
              <w:jc w:val="center"/>
              <w:rPr>
                <w:rFonts w:ascii="Meiryo UI" w:eastAsia="Meiryo UI" w:hAnsi="Meiryo UI"/>
              </w:rPr>
            </w:pPr>
            <w:r>
              <w:rPr>
                <w:rFonts w:ascii="Meiryo UI" w:eastAsia="Meiryo UI" w:hAnsi="Meiryo UI" w:hint="eastAsia"/>
              </w:rPr>
              <w:t>住所</w:t>
            </w:r>
          </w:p>
        </w:tc>
        <w:tc>
          <w:tcPr>
            <w:tcW w:w="3851" w:type="dxa"/>
            <w:gridSpan w:val="2"/>
            <w:vAlign w:val="center"/>
          </w:tcPr>
          <w:p w14:paraId="24BC4FC4" w14:textId="77777777" w:rsidR="0085678D" w:rsidRDefault="0085678D" w:rsidP="00465D40">
            <w:pPr>
              <w:rPr>
                <w:rFonts w:ascii="Meiryo UI" w:eastAsia="Meiryo UI" w:hAnsi="Meiryo UI"/>
              </w:rPr>
            </w:pPr>
            <w:r>
              <w:rPr>
                <w:rFonts w:ascii="Meiryo UI" w:eastAsia="Meiryo UI" w:hAnsi="Meiryo UI" w:hint="eastAsia"/>
              </w:rPr>
              <w:t xml:space="preserve">〒570ー0012　　</w:t>
            </w:r>
          </w:p>
          <w:p w14:paraId="674CE752" w14:textId="77777777" w:rsidR="0085678D" w:rsidRDefault="0085678D" w:rsidP="00465D40">
            <w:pPr>
              <w:rPr>
                <w:rFonts w:ascii="Meiryo UI" w:eastAsia="Meiryo UI" w:hAnsi="Meiryo UI"/>
                <w:b/>
              </w:rPr>
            </w:pPr>
            <w:r>
              <w:rPr>
                <w:rFonts w:ascii="Meiryo UI" w:eastAsia="Meiryo UI" w:hAnsi="Meiryo UI" w:hint="eastAsia"/>
              </w:rPr>
              <w:t>守口市大久保町５丁目３－４８</w:t>
            </w:r>
          </w:p>
        </w:tc>
        <w:tc>
          <w:tcPr>
            <w:tcW w:w="4017" w:type="dxa"/>
            <w:vMerge w:val="restart"/>
            <w:shd w:val="clear" w:color="auto" w:fill="auto"/>
            <w:vAlign w:val="center"/>
          </w:tcPr>
          <w:p w14:paraId="0C531BD2" w14:textId="3D33D30A" w:rsidR="0085678D" w:rsidRDefault="001E7BDE" w:rsidP="00465D40">
            <w:pPr>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705344" behindDoc="0" locked="0" layoutInCell="1" allowOverlap="1" wp14:anchorId="1346E3FD" wp14:editId="5E045DB4">
                      <wp:simplePos x="0" y="0"/>
                      <wp:positionH relativeFrom="column">
                        <wp:posOffset>1816735</wp:posOffset>
                      </wp:positionH>
                      <wp:positionV relativeFrom="paragraph">
                        <wp:posOffset>426085</wp:posOffset>
                      </wp:positionV>
                      <wp:extent cx="396240" cy="106680"/>
                      <wp:effectExtent l="0" t="0" r="22860" b="26670"/>
                      <wp:wrapNone/>
                      <wp:docPr id="1037" name="正方形/長方形 1037"/>
                      <wp:cNvGraphicFramePr/>
                      <a:graphic xmlns:a="http://schemas.openxmlformats.org/drawingml/2006/main">
                        <a:graphicData uri="http://schemas.microsoft.com/office/word/2010/wordprocessingShape">
                          <wps:wsp>
                            <wps:cNvSpPr/>
                            <wps:spPr>
                              <a:xfrm>
                                <a:off x="0" y="0"/>
                                <a:ext cx="396240" cy="10668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B1B76" id="正方形/長方形 1037" o:spid="_x0000_s1026" style="position:absolute;margin-left:143.05pt;margin-top:33.55pt;width:31.2pt;height:8.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" fillcolor="white [3212]" strokecolor="white [3212]" strokeweight="2pt"/>
                  </w:pict>
                </mc:Fallback>
              </mc:AlternateContent>
            </w:r>
            <w:r w:rsidR="0007537A">
              <w:rPr>
                <w:rFonts w:ascii="Meiryo UI" w:eastAsia="Meiryo UI" w:hAnsi="Meiryo UI"/>
                <w:noProof/>
              </w:rPr>
              <w:drawing>
                <wp:inline distT="0" distB="0" distL="0" distR="0" wp14:anchorId="4305E065" wp14:editId="79E0BB21">
                  <wp:extent cx="2436209" cy="1863220"/>
                  <wp:effectExtent l="0" t="0" r="0" b="3810"/>
                  <wp:docPr id="1059" name="図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55156" cy="1877711"/>
                          </a:xfrm>
                          <a:prstGeom prst="rect">
                            <a:avLst/>
                          </a:prstGeom>
                          <a:noFill/>
                          <a:ln>
                            <a:noFill/>
                          </a:ln>
                        </pic:spPr>
                      </pic:pic>
                    </a:graphicData>
                  </a:graphic>
                </wp:inline>
              </w:drawing>
            </w:r>
          </w:p>
        </w:tc>
      </w:tr>
      <w:tr w:rsidR="0085678D" w14:paraId="4C01257B" w14:textId="77777777" w:rsidTr="00465D40">
        <w:trPr>
          <w:trHeight w:val="454"/>
        </w:trPr>
        <w:tc>
          <w:tcPr>
            <w:tcW w:w="1770" w:type="dxa"/>
            <w:shd w:val="clear" w:color="auto" w:fill="8DB3E2" w:themeFill="text2" w:themeFillTint="66"/>
            <w:vAlign w:val="center"/>
          </w:tcPr>
          <w:p w14:paraId="345FB30B" w14:textId="77777777" w:rsidR="0085678D" w:rsidRDefault="0085678D" w:rsidP="00465D40">
            <w:pPr>
              <w:jc w:val="center"/>
              <w:rPr>
                <w:rFonts w:ascii="Meiryo UI" w:eastAsia="Meiryo UI" w:hAnsi="Meiryo UI"/>
              </w:rPr>
            </w:pPr>
            <w:r>
              <w:rPr>
                <w:rFonts w:ascii="Meiryo UI" w:eastAsia="Meiryo UI" w:hAnsi="Meiryo UI" w:hint="eastAsia"/>
                <w:shd w:val="clear" w:color="auto" w:fill="8DB3E2" w:themeFill="text2" w:themeFillTint="66"/>
              </w:rPr>
              <w:t>連絡先</w:t>
            </w:r>
          </w:p>
        </w:tc>
        <w:tc>
          <w:tcPr>
            <w:tcW w:w="3851" w:type="dxa"/>
            <w:gridSpan w:val="2"/>
            <w:vAlign w:val="center"/>
          </w:tcPr>
          <w:p w14:paraId="56647081" w14:textId="77777777" w:rsidR="0085678D" w:rsidRDefault="0085678D" w:rsidP="00465D40">
            <w:pPr>
              <w:rPr>
                <w:rFonts w:ascii="Meiryo UI" w:eastAsia="Meiryo UI" w:hAnsi="Meiryo UI"/>
              </w:rPr>
            </w:pPr>
            <w:r>
              <w:rPr>
                <w:rFonts w:ascii="Meiryo UI" w:eastAsia="Meiryo UI" w:hAnsi="Meiryo UI" w:hint="eastAsia"/>
              </w:rPr>
              <w:t>06ー6780ー4428</w:t>
            </w:r>
          </w:p>
        </w:tc>
        <w:tc>
          <w:tcPr>
            <w:tcW w:w="4017" w:type="dxa"/>
            <w:vMerge/>
            <w:shd w:val="clear" w:color="auto" w:fill="auto"/>
            <w:vAlign w:val="center"/>
          </w:tcPr>
          <w:p w14:paraId="663CF7F3" w14:textId="77777777" w:rsidR="0085678D" w:rsidRDefault="0085678D" w:rsidP="00465D40">
            <w:pPr>
              <w:rPr>
                <w:rFonts w:ascii="Meiryo UI" w:eastAsia="Meiryo UI" w:hAnsi="Meiryo UI"/>
              </w:rPr>
            </w:pPr>
          </w:p>
        </w:tc>
      </w:tr>
      <w:tr w:rsidR="0085678D" w14:paraId="1838651E" w14:textId="77777777" w:rsidTr="00465D40">
        <w:trPr>
          <w:trHeight w:val="454"/>
        </w:trPr>
        <w:tc>
          <w:tcPr>
            <w:tcW w:w="1770" w:type="dxa"/>
            <w:shd w:val="clear" w:color="auto" w:fill="8DB3E2" w:themeFill="text2" w:themeFillTint="66"/>
            <w:vAlign w:val="center"/>
          </w:tcPr>
          <w:p w14:paraId="6307B15B" w14:textId="77777777" w:rsidR="0085678D" w:rsidRDefault="0085678D" w:rsidP="00465D40">
            <w:pPr>
              <w:jc w:val="center"/>
              <w:rPr>
                <w:rFonts w:ascii="Meiryo UI" w:eastAsia="Meiryo UI" w:hAnsi="Meiryo UI"/>
              </w:rPr>
            </w:pPr>
            <w:r>
              <w:rPr>
                <w:rFonts w:ascii="Meiryo UI" w:eastAsia="Meiryo UI" w:hAnsi="Meiryo UI" w:hint="eastAsia"/>
                <w:shd w:val="clear" w:color="auto" w:fill="8DB3E2" w:themeFill="text2" w:themeFillTint="66"/>
              </w:rPr>
              <w:t>開館時間</w:t>
            </w:r>
          </w:p>
        </w:tc>
        <w:tc>
          <w:tcPr>
            <w:tcW w:w="3851" w:type="dxa"/>
            <w:gridSpan w:val="2"/>
            <w:vAlign w:val="center"/>
          </w:tcPr>
          <w:p w14:paraId="392BC973" w14:textId="77777777" w:rsidR="0085678D" w:rsidRDefault="0085678D" w:rsidP="00465D40">
            <w:pPr>
              <w:rPr>
                <w:rFonts w:ascii="Meiryo UI" w:eastAsia="Meiryo UI" w:hAnsi="Meiryo UI"/>
              </w:rPr>
            </w:pPr>
            <w:r>
              <w:rPr>
                <w:rFonts w:ascii="Meiryo UI" w:eastAsia="Meiryo UI" w:hAnsi="Meiryo UI" w:cs="Meiryo UI" w:hint="eastAsia"/>
              </w:rPr>
              <w:t>9：00～22：00</w:t>
            </w:r>
          </w:p>
        </w:tc>
        <w:tc>
          <w:tcPr>
            <w:tcW w:w="4017" w:type="dxa"/>
            <w:vMerge/>
            <w:shd w:val="clear" w:color="auto" w:fill="auto"/>
            <w:vAlign w:val="center"/>
          </w:tcPr>
          <w:p w14:paraId="5FDC0F00" w14:textId="77777777" w:rsidR="0085678D" w:rsidRDefault="0085678D" w:rsidP="00465D40">
            <w:pPr>
              <w:rPr>
                <w:rFonts w:ascii="Meiryo UI" w:eastAsia="Meiryo UI" w:hAnsi="Meiryo UI"/>
              </w:rPr>
            </w:pPr>
          </w:p>
        </w:tc>
      </w:tr>
      <w:tr w:rsidR="0085678D" w14:paraId="1477C0BE" w14:textId="77777777" w:rsidTr="00465D40">
        <w:trPr>
          <w:trHeight w:val="454"/>
        </w:trPr>
        <w:tc>
          <w:tcPr>
            <w:tcW w:w="1770" w:type="dxa"/>
            <w:shd w:val="clear" w:color="auto" w:fill="8DB3E2" w:themeFill="text2" w:themeFillTint="66"/>
            <w:vAlign w:val="center"/>
          </w:tcPr>
          <w:p w14:paraId="468BFBE0" w14:textId="77777777" w:rsidR="0085678D" w:rsidRDefault="0085678D" w:rsidP="00465D40">
            <w:pPr>
              <w:jc w:val="center"/>
              <w:rPr>
                <w:rFonts w:ascii="Meiryo UI" w:eastAsia="Meiryo UI" w:hAnsi="Meiryo UI"/>
              </w:rPr>
            </w:pPr>
            <w:r>
              <w:rPr>
                <w:rFonts w:ascii="Meiryo UI" w:eastAsia="Meiryo UI" w:hAnsi="Meiryo UI" w:hint="eastAsia"/>
              </w:rPr>
              <w:t>休館日</w:t>
            </w:r>
          </w:p>
        </w:tc>
        <w:tc>
          <w:tcPr>
            <w:tcW w:w="3851" w:type="dxa"/>
            <w:gridSpan w:val="2"/>
            <w:vAlign w:val="center"/>
          </w:tcPr>
          <w:p w14:paraId="034AA143" w14:textId="77777777" w:rsidR="0085678D" w:rsidRPr="00A80409" w:rsidRDefault="0085678D" w:rsidP="00465D40">
            <w:pPr>
              <w:rPr>
                <w:rFonts w:ascii="Meiryo UI" w:eastAsia="Meiryo UI" w:hAnsi="Meiryo UI" w:cs="Meiryo UI"/>
              </w:rPr>
            </w:pPr>
            <w:r w:rsidRPr="00A80409">
              <w:rPr>
                <w:rFonts w:ascii="Meiryo UI" w:eastAsia="Meiryo UI" w:hAnsi="Meiryo UI" w:cs="Meiryo UI" w:hint="eastAsia"/>
              </w:rPr>
              <w:t>12月29日～翌年１月３日</w:t>
            </w:r>
          </w:p>
          <w:p w14:paraId="6119357E" w14:textId="77777777" w:rsidR="0085678D" w:rsidRPr="00A80409" w:rsidRDefault="0085678D" w:rsidP="00465D40">
            <w:pPr>
              <w:rPr>
                <w:rFonts w:ascii="Meiryo UI" w:eastAsia="Meiryo UI" w:hAnsi="Meiryo UI" w:cs="Meiryo UI"/>
              </w:rPr>
            </w:pPr>
            <w:r>
              <w:rPr>
                <w:rFonts w:ascii="Meiryo UI" w:eastAsia="Meiryo UI" w:hAnsi="Meiryo UI" w:cs="Meiryo UI" w:hint="eastAsia"/>
              </w:rPr>
              <w:t>（※</w:t>
            </w:r>
            <w:r w:rsidRPr="00A80409">
              <w:rPr>
                <w:rFonts w:ascii="Meiryo UI" w:eastAsia="Meiryo UI" w:hAnsi="Meiryo UI" w:cs="Meiryo UI" w:hint="eastAsia"/>
              </w:rPr>
              <w:t>その他設備点検日等、臨時休館することがあります。</w:t>
            </w:r>
            <w:r>
              <w:rPr>
                <w:rFonts w:ascii="Meiryo UI" w:eastAsia="Meiryo UI" w:hAnsi="Meiryo UI" w:cs="Meiryo UI" w:hint="eastAsia"/>
              </w:rPr>
              <w:t>）</w:t>
            </w:r>
          </w:p>
        </w:tc>
        <w:tc>
          <w:tcPr>
            <w:tcW w:w="4017" w:type="dxa"/>
            <w:vMerge/>
            <w:shd w:val="clear" w:color="auto" w:fill="auto"/>
            <w:vAlign w:val="center"/>
          </w:tcPr>
          <w:p w14:paraId="1F261EC9" w14:textId="77777777" w:rsidR="0085678D" w:rsidRPr="00A80409" w:rsidRDefault="0085678D" w:rsidP="00465D40">
            <w:pPr>
              <w:rPr>
                <w:rFonts w:ascii="Meiryo UI" w:eastAsia="Meiryo UI" w:hAnsi="Meiryo UI" w:cs="Meiryo UI"/>
              </w:rPr>
            </w:pPr>
          </w:p>
        </w:tc>
      </w:tr>
      <w:tr w:rsidR="0085678D" w14:paraId="341E8463" w14:textId="77777777" w:rsidTr="00465D40">
        <w:trPr>
          <w:trHeight w:val="454"/>
        </w:trPr>
        <w:tc>
          <w:tcPr>
            <w:tcW w:w="1770" w:type="dxa"/>
            <w:shd w:val="clear" w:color="auto" w:fill="8DB3E2" w:themeFill="text2" w:themeFillTint="66"/>
            <w:vAlign w:val="center"/>
          </w:tcPr>
          <w:p w14:paraId="5129E395" w14:textId="77777777" w:rsidR="0085678D" w:rsidRDefault="0085678D" w:rsidP="00465D40">
            <w:pPr>
              <w:jc w:val="center"/>
              <w:rPr>
                <w:rFonts w:ascii="Meiryo UI" w:eastAsia="Meiryo UI" w:hAnsi="Meiryo UI"/>
              </w:rPr>
            </w:pPr>
            <w:r>
              <w:rPr>
                <w:rFonts w:ascii="Meiryo UI" w:eastAsia="Meiryo UI" w:hAnsi="Meiryo UI" w:hint="eastAsia"/>
              </w:rPr>
              <w:t>予約方法</w:t>
            </w:r>
          </w:p>
        </w:tc>
        <w:tc>
          <w:tcPr>
            <w:tcW w:w="7868" w:type="dxa"/>
            <w:gridSpan w:val="3"/>
            <w:vAlign w:val="center"/>
          </w:tcPr>
          <w:p w14:paraId="4F0CAB90" w14:textId="606BB0AD" w:rsidR="0085678D" w:rsidRDefault="0085678D" w:rsidP="00465D40">
            <w:pPr>
              <w:rPr>
                <w:rFonts w:ascii="Meiryo UI" w:eastAsia="Meiryo UI" w:hAnsi="Meiryo UI"/>
              </w:rPr>
            </w:pPr>
            <w:r>
              <w:rPr>
                <w:rFonts w:ascii="Meiryo UI" w:eastAsia="Meiryo UI" w:hAnsi="Meiryo UI" w:hint="eastAsia"/>
              </w:rPr>
              <w:t>公共施設予約システム（P.2</w:t>
            </w:r>
            <w:r w:rsidR="00156F79">
              <w:rPr>
                <w:rFonts w:ascii="Meiryo UI" w:eastAsia="Meiryo UI" w:hAnsi="Meiryo UI" w:hint="eastAsia"/>
              </w:rPr>
              <w:t>2</w:t>
            </w:r>
            <w:r>
              <w:rPr>
                <w:rFonts w:ascii="Meiryo UI" w:eastAsia="Meiryo UI" w:hAnsi="Meiryo UI" w:hint="eastAsia"/>
              </w:rPr>
              <w:t>を参照）、電話、窓口</w:t>
            </w:r>
          </w:p>
        </w:tc>
      </w:tr>
      <w:tr w:rsidR="0085678D" w14:paraId="50EDCE70" w14:textId="77777777" w:rsidTr="00465D40">
        <w:trPr>
          <w:trHeight w:val="454"/>
        </w:trPr>
        <w:tc>
          <w:tcPr>
            <w:tcW w:w="1770" w:type="dxa"/>
            <w:vMerge w:val="restart"/>
            <w:shd w:val="clear" w:color="auto" w:fill="8DB3E2" w:themeFill="text2" w:themeFillTint="66"/>
            <w:vAlign w:val="center"/>
          </w:tcPr>
          <w:p w14:paraId="11C991F9" w14:textId="77777777" w:rsidR="0085678D" w:rsidRDefault="0085678D" w:rsidP="00465D40">
            <w:pPr>
              <w:jc w:val="center"/>
              <w:rPr>
                <w:rFonts w:ascii="Meiryo UI" w:eastAsia="Meiryo UI" w:hAnsi="Meiryo UI"/>
              </w:rPr>
            </w:pPr>
            <w:r>
              <w:rPr>
                <w:rFonts w:ascii="Meiryo UI" w:eastAsia="Meiryo UI" w:hAnsi="Meiryo UI" w:hint="eastAsia"/>
              </w:rPr>
              <w:t>予約開始日</w:t>
            </w:r>
          </w:p>
        </w:tc>
        <w:tc>
          <w:tcPr>
            <w:tcW w:w="1674" w:type="dxa"/>
            <w:shd w:val="clear" w:color="auto" w:fill="8DB3E2" w:themeFill="text2" w:themeFillTint="66"/>
            <w:vAlign w:val="center"/>
          </w:tcPr>
          <w:p w14:paraId="7CF1C649" w14:textId="77777777" w:rsidR="0085678D" w:rsidRDefault="0085678D" w:rsidP="00465D40">
            <w:pPr>
              <w:jc w:val="center"/>
              <w:rPr>
                <w:rFonts w:ascii="Meiryo UI" w:eastAsia="Meiryo UI" w:hAnsi="Meiryo UI"/>
              </w:rPr>
            </w:pPr>
            <w:r>
              <w:rPr>
                <w:rFonts w:ascii="Meiryo UI" w:eastAsia="Meiryo UI" w:hAnsi="Meiryo UI" w:hint="eastAsia"/>
              </w:rPr>
              <w:t>市民等</w:t>
            </w:r>
          </w:p>
        </w:tc>
        <w:tc>
          <w:tcPr>
            <w:tcW w:w="6194" w:type="dxa"/>
            <w:gridSpan w:val="2"/>
            <w:vAlign w:val="center"/>
          </w:tcPr>
          <w:p w14:paraId="6250CDA3" w14:textId="77777777" w:rsidR="0085678D" w:rsidRDefault="0085678D" w:rsidP="00465D40">
            <w:pPr>
              <w:rPr>
                <w:rFonts w:ascii="Meiryo UI" w:eastAsia="Meiryo UI" w:hAnsi="Meiryo UI"/>
              </w:rPr>
            </w:pPr>
            <w:r>
              <w:rPr>
                <w:rFonts w:ascii="Meiryo UI" w:eastAsia="Meiryo UI" w:hAnsi="Meiryo UI" w:hint="eastAsia"/>
              </w:rPr>
              <w:t>利用しようとする日の２月前の日の属する月の初開館日</w:t>
            </w:r>
          </w:p>
        </w:tc>
      </w:tr>
      <w:tr w:rsidR="0085678D" w14:paraId="2C1542FA" w14:textId="77777777" w:rsidTr="00465D40">
        <w:trPr>
          <w:trHeight w:val="454"/>
        </w:trPr>
        <w:tc>
          <w:tcPr>
            <w:tcW w:w="1770" w:type="dxa"/>
            <w:vMerge/>
            <w:shd w:val="clear" w:color="auto" w:fill="8DB3E2" w:themeFill="text2" w:themeFillTint="66"/>
            <w:vAlign w:val="center"/>
          </w:tcPr>
          <w:p w14:paraId="4E1591ED" w14:textId="77777777" w:rsidR="0085678D" w:rsidRDefault="0085678D" w:rsidP="00465D40"/>
        </w:tc>
        <w:tc>
          <w:tcPr>
            <w:tcW w:w="1674" w:type="dxa"/>
            <w:shd w:val="clear" w:color="auto" w:fill="8DB3E2" w:themeFill="text2" w:themeFillTint="66"/>
            <w:vAlign w:val="center"/>
          </w:tcPr>
          <w:p w14:paraId="2C8C18E0" w14:textId="77777777" w:rsidR="0085678D" w:rsidRDefault="0085678D" w:rsidP="00465D40">
            <w:pPr>
              <w:jc w:val="center"/>
              <w:rPr>
                <w:rFonts w:ascii="Meiryo UI" w:eastAsia="Meiryo UI" w:hAnsi="Meiryo UI"/>
              </w:rPr>
            </w:pPr>
            <w:r>
              <w:rPr>
                <w:rFonts w:ascii="Meiryo UI" w:eastAsia="Meiryo UI" w:hAnsi="Meiryo UI" w:hint="eastAsia"/>
              </w:rPr>
              <w:t>その他の者</w:t>
            </w:r>
          </w:p>
        </w:tc>
        <w:tc>
          <w:tcPr>
            <w:tcW w:w="6194" w:type="dxa"/>
            <w:gridSpan w:val="2"/>
            <w:vAlign w:val="center"/>
          </w:tcPr>
          <w:p w14:paraId="15A312CF" w14:textId="77777777" w:rsidR="0085678D" w:rsidRDefault="0085678D" w:rsidP="00465D40">
            <w:pPr>
              <w:rPr>
                <w:rFonts w:ascii="Meiryo UI" w:eastAsia="Meiryo UI" w:hAnsi="Meiryo UI"/>
              </w:rPr>
            </w:pPr>
            <w:r>
              <w:rPr>
                <w:rFonts w:ascii="Meiryo UI" w:eastAsia="Meiryo UI" w:hAnsi="Meiryo UI" w:hint="eastAsia"/>
              </w:rPr>
              <w:t>利用しようとする日の１月前の日の属する月の初開館日</w:t>
            </w:r>
          </w:p>
        </w:tc>
      </w:tr>
      <w:tr w:rsidR="0085678D" w14:paraId="6C76F1CA" w14:textId="77777777" w:rsidTr="00465D40">
        <w:trPr>
          <w:trHeight w:val="454"/>
        </w:trPr>
        <w:tc>
          <w:tcPr>
            <w:tcW w:w="1770" w:type="dxa"/>
            <w:shd w:val="clear" w:color="auto" w:fill="8DB3E2" w:themeFill="text2" w:themeFillTint="66"/>
            <w:vAlign w:val="center"/>
          </w:tcPr>
          <w:p w14:paraId="46B73801" w14:textId="77777777" w:rsidR="0085678D" w:rsidRPr="00D2009E" w:rsidRDefault="0085678D" w:rsidP="00465D40">
            <w:pPr>
              <w:jc w:val="center"/>
              <w:rPr>
                <w:rFonts w:ascii="Meiryo UI" w:eastAsia="Meiryo UI" w:hAnsi="Meiryo UI"/>
              </w:rPr>
            </w:pPr>
            <w:r w:rsidRPr="00D2009E">
              <w:rPr>
                <w:rFonts w:ascii="Meiryo UI" w:eastAsia="Meiryo UI" w:hAnsi="Meiryo UI" w:hint="eastAsia"/>
              </w:rPr>
              <w:t>支払方法</w:t>
            </w:r>
          </w:p>
        </w:tc>
        <w:tc>
          <w:tcPr>
            <w:tcW w:w="7868" w:type="dxa"/>
            <w:gridSpan w:val="3"/>
            <w:shd w:val="clear" w:color="auto" w:fill="FFFFFF" w:themeFill="background1"/>
            <w:vAlign w:val="center"/>
          </w:tcPr>
          <w:p w14:paraId="7DEC4744" w14:textId="77777777" w:rsidR="0085678D" w:rsidRPr="00D2009E" w:rsidRDefault="0085678D" w:rsidP="00465D40">
            <w:pPr>
              <w:rPr>
                <w:rFonts w:ascii="Meiryo UI" w:eastAsia="Meiryo UI" w:hAnsi="Meiryo UI"/>
              </w:rPr>
            </w:pPr>
            <w:r>
              <w:rPr>
                <w:rFonts w:ascii="Meiryo UI" w:eastAsia="Meiryo UI" w:hAnsi="Meiryo UI" w:hint="eastAsia"/>
              </w:rPr>
              <w:t>現金、前納、窓口払いのみ</w:t>
            </w:r>
          </w:p>
        </w:tc>
      </w:tr>
    </w:tbl>
    <w:p w14:paraId="2A26B66A" w14:textId="1DBB26F8" w:rsidR="0085678D" w:rsidRPr="00671672" w:rsidRDefault="0085678D" w:rsidP="0085678D">
      <w:pPr>
        <w:rPr>
          <w:rFonts w:ascii="Meiryo UI" w:eastAsia="Meiryo UI" w:hAnsi="Meiryo UI"/>
          <w:sz w:val="20"/>
        </w:rPr>
      </w:pPr>
      <w:r w:rsidRPr="00671672">
        <w:rPr>
          <w:rFonts w:ascii="Meiryo UI" w:eastAsia="Meiryo UI" w:hAnsi="Meiryo UI" w:hint="eastAsia"/>
        </w:rPr>
        <w:t>＜基本情報＞</w:t>
      </w:r>
    </w:p>
    <w:p w14:paraId="2A30C6DE" w14:textId="77777777" w:rsidR="0085678D" w:rsidRDefault="0085678D" w:rsidP="0085678D">
      <w:pPr>
        <w:rPr>
          <w:rFonts w:ascii="Meiryo UI" w:eastAsia="Meiryo UI" w:hAnsi="Meiryo UI"/>
          <w:szCs w:val="21"/>
        </w:rPr>
      </w:pPr>
    </w:p>
    <w:p w14:paraId="2C49FBA1" w14:textId="77777777" w:rsidR="0085678D" w:rsidRPr="00671672" w:rsidRDefault="0085678D" w:rsidP="0085678D">
      <w:pPr>
        <w:rPr>
          <w:rFonts w:ascii="Meiryo UI" w:eastAsia="Meiryo UI" w:hAnsi="Meiryo UI"/>
          <w:szCs w:val="21"/>
        </w:rPr>
      </w:pPr>
      <w:r w:rsidRPr="00671672">
        <w:rPr>
          <w:rFonts w:ascii="Meiryo UI" w:eastAsia="Meiryo UI" w:hAnsi="Meiryo UI" w:hint="eastAsia"/>
          <w:szCs w:val="21"/>
        </w:rPr>
        <w:t>＜予約できる施設について＞</w:t>
      </w:r>
    </w:p>
    <w:tbl>
      <w:tblPr>
        <w:tblStyle w:val="1"/>
        <w:tblW w:w="9537" w:type="dxa"/>
        <w:tblInd w:w="210" w:type="dxa"/>
        <w:tblLayout w:type="fixed"/>
        <w:tblLook w:val="04A0" w:firstRow="1" w:lastRow="0" w:firstColumn="1" w:lastColumn="0" w:noHBand="0" w:noVBand="1"/>
      </w:tblPr>
      <w:tblGrid>
        <w:gridCol w:w="2375"/>
        <w:gridCol w:w="2305"/>
        <w:gridCol w:w="2306"/>
        <w:gridCol w:w="2551"/>
      </w:tblGrid>
      <w:tr w:rsidR="0085678D" w14:paraId="572A82C7" w14:textId="77777777" w:rsidTr="00465D40">
        <w:trPr>
          <w:trHeight w:val="397"/>
        </w:trPr>
        <w:tc>
          <w:tcPr>
            <w:tcW w:w="2375" w:type="dxa"/>
            <w:vMerge w:val="restart"/>
            <w:shd w:val="clear" w:color="auto" w:fill="8DB3E2" w:themeFill="text2" w:themeFillTint="66"/>
            <w:vAlign w:val="center"/>
          </w:tcPr>
          <w:p w14:paraId="2D47262F" w14:textId="77777777" w:rsidR="0085678D" w:rsidRDefault="0085678D" w:rsidP="00465D40">
            <w:pPr>
              <w:jc w:val="center"/>
              <w:rPr>
                <w:rFonts w:ascii="Meiryo UI" w:eastAsia="Meiryo UI" w:hAnsi="Meiryo UI"/>
              </w:rPr>
            </w:pPr>
            <w:r>
              <w:rPr>
                <w:rFonts w:ascii="Meiryo UI" w:eastAsia="Meiryo UI" w:hAnsi="Meiryo UI" w:hint="eastAsia"/>
              </w:rPr>
              <w:t>施設名</w:t>
            </w:r>
          </w:p>
        </w:tc>
        <w:tc>
          <w:tcPr>
            <w:tcW w:w="2305" w:type="dxa"/>
            <w:vMerge w:val="restart"/>
            <w:shd w:val="clear" w:color="auto" w:fill="8DB3E2" w:themeFill="text2" w:themeFillTint="66"/>
            <w:vAlign w:val="center"/>
          </w:tcPr>
          <w:p w14:paraId="1D90929F" w14:textId="77777777" w:rsidR="0085678D" w:rsidRDefault="0085678D" w:rsidP="00465D40">
            <w:pPr>
              <w:jc w:val="center"/>
            </w:pPr>
            <w:r>
              <w:rPr>
                <w:rFonts w:ascii="Meiryo UI" w:eastAsia="Meiryo UI" w:hAnsi="Meiryo UI" w:hint="eastAsia"/>
              </w:rPr>
              <w:t>面積</w:t>
            </w:r>
          </w:p>
        </w:tc>
        <w:tc>
          <w:tcPr>
            <w:tcW w:w="2306" w:type="dxa"/>
            <w:vMerge w:val="restart"/>
            <w:shd w:val="clear" w:color="auto" w:fill="8DB3E2" w:themeFill="text2" w:themeFillTint="66"/>
            <w:vAlign w:val="center"/>
          </w:tcPr>
          <w:p w14:paraId="4E55A46B" w14:textId="77777777" w:rsidR="0085678D" w:rsidRDefault="0085678D" w:rsidP="00465D40">
            <w:pPr>
              <w:jc w:val="center"/>
              <w:rPr>
                <w:rFonts w:ascii="Meiryo UI" w:eastAsia="Meiryo UI" w:hAnsi="Meiryo UI"/>
              </w:rPr>
            </w:pPr>
            <w:r>
              <w:rPr>
                <w:rFonts w:ascii="Meiryo UI" w:eastAsia="Meiryo UI" w:hAnsi="Meiryo UI" w:hint="eastAsia"/>
              </w:rPr>
              <w:t>予約時間単位</w:t>
            </w:r>
          </w:p>
        </w:tc>
        <w:tc>
          <w:tcPr>
            <w:tcW w:w="2551" w:type="dxa"/>
            <w:shd w:val="clear" w:color="auto" w:fill="8DB3E2" w:themeFill="text2" w:themeFillTint="66"/>
            <w:vAlign w:val="center"/>
          </w:tcPr>
          <w:p w14:paraId="469181B9" w14:textId="77777777" w:rsidR="0085678D" w:rsidRDefault="0085678D" w:rsidP="00465D40">
            <w:pPr>
              <w:tabs>
                <w:tab w:val="center" w:pos="1572"/>
                <w:tab w:val="left" w:pos="2718"/>
              </w:tabs>
              <w:rPr>
                <w:rFonts w:ascii="Meiryo UI" w:eastAsia="Meiryo UI" w:hAnsi="Meiryo UI"/>
              </w:rPr>
            </w:pPr>
            <w:r>
              <w:rPr>
                <w:rFonts w:ascii="Meiryo UI" w:eastAsia="Meiryo UI" w:hAnsi="Meiryo UI" w:hint="eastAsia"/>
              </w:rPr>
              <w:tab/>
              <w:t>利用料（時間単位ごと）</w:t>
            </w:r>
          </w:p>
        </w:tc>
      </w:tr>
      <w:tr w:rsidR="0085678D" w14:paraId="21F3D6BA" w14:textId="77777777" w:rsidTr="00465D40">
        <w:trPr>
          <w:trHeight w:val="397"/>
        </w:trPr>
        <w:tc>
          <w:tcPr>
            <w:tcW w:w="2375" w:type="dxa"/>
            <w:vMerge/>
            <w:shd w:val="clear" w:color="auto" w:fill="8DB3E2" w:themeFill="text2" w:themeFillTint="66"/>
            <w:vAlign w:val="center"/>
          </w:tcPr>
          <w:p w14:paraId="14E7EDB4" w14:textId="77777777" w:rsidR="0085678D" w:rsidRDefault="0085678D" w:rsidP="00465D40">
            <w:pPr>
              <w:rPr>
                <w:rFonts w:ascii="Meiryo UI" w:eastAsia="Meiryo UI" w:hAnsi="Meiryo UI"/>
              </w:rPr>
            </w:pPr>
          </w:p>
        </w:tc>
        <w:tc>
          <w:tcPr>
            <w:tcW w:w="2305" w:type="dxa"/>
            <w:vMerge/>
            <w:shd w:val="clear" w:color="auto" w:fill="8DB3E2" w:themeFill="text2" w:themeFillTint="66"/>
            <w:vAlign w:val="center"/>
          </w:tcPr>
          <w:p w14:paraId="2096CAF7" w14:textId="77777777" w:rsidR="0085678D" w:rsidRDefault="0085678D" w:rsidP="00465D40"/>
        </w:tc>
        <w:tc>
          <w:tcPr>
            <w:tcW w:w="2306" w:type="dxa"/>
            <w:vMerge/>
            <w:shd w:val="clear" w:color="auto" w:fill="8DB3E2" w:themeFill="text2" w:themeFillTint="66"/>
            <w:vAlign w:val="center"/>
          </w:tcPr>
          <w:p w14:paraId="53F51E86" w14:textId="77777777" w:rsidR="0085678D" w:rsidRDefault="0085678D" w:rsidP="00465D40">
            <w:pPr>
              <w:rPr>
                <w:rFonts w:ascii="Meiryo UI" w:eastAsia="Meiryo UI" w:hAnsi="Meiryo UI"/>
              </w:rPr>
            </w:pPr>
          </w:p>
        </w:tc>
        <w:tc>
          <w:tcPr>
            <w:tcW w:w="2551" w:type="dxa"/>
            <w:shd w:val="clear" w:color="auto" w:fill="8DB3E2" w:themeFill="text2" w:themeFillTint="66"/>
            <w:vAlign w:val="center"/>
          </w:tcPr>
          <w:p w14:paraId="7DA0EEBD" w14:textId="77777777" w:rsidR="0085678D" w:rsidRDefault="0085678D" w:rsidP="00465D40">
            <w:pPr>
              <w:jc w:val="center"/>
              <w:rPr>
                <w:rFonts w:ascii="Meiryo UI" w:eastAsia="Meiryo UI" w:hAnsi="Meiryo UI"/>
              </w:rPr>
            </w:pPr>
            <w:r>
              <w:rPr>
                <w:rFonts w:ascii="Meiryo UI" w:eastAsia="Meiryo UI" w:hAnsi="Meiryo UI" w:hint="eastAsia"/>
              </w:rPr>
              <w:t>市民等</w:t>
            </w:r>
          </w:p>
        </w:tc>
      </w:tr>
      <w:tr w:rsidR="0085678D" w14:paraId="48AB8F4B" w14:textId="77777777" w:rsidTr="00465D40">
        <w:trPr>
          <w:trHeight w:val="454"/>
        </w:trPr>
        <w:tc>
          <w:tcPr>
            <w:tcW w:w="2375" w:type="dxa"/>
            <w:vAlign w:val="center"/>
          </w:tcPr>
          <w:p w14:paraId="22816009" w14:textId="77777777" w:rsidR="0085678D" w:rsidRDefault="0085678D" w:rsidP="00465D40">
            <w:pPr>
              <w:jc w:val="center"/>
              <w:rPr>
                <w:rFonts w:ascii="Meiryo UI" w:eastAsia="Meiryo UI" w:hAnsi="Meiryo UI"/>
              </w:rPr>
            </w:pPr>
            <w:r>
              <w:rPr>
                <w:rFonts w:ascii="Meiryo UI" w:eastAsia="Meiryo UI" w:hAnsi="Meiryo UI" w:hint="eastAsia"/>
              </w:rPr>
              <w:t>よつば未来会議室1</w:t>
            </w:r>
          </w:p>
        </w:tc>
        <w:tc>
          <w:tcPr>
            <w:tcW w:w="2305" w:type="dxa"/>
            <w:shd w:val="clear" w:color="auto" w:fill="auto"/>
            <w:vAlign w:val="center"/>
          </w:tcPr>
          <w:p w14:paraId="584DF12A" w14:textId="77777777" w:rsidR="0085678D" w:rsidRDefault="0085678D" w:rsidP="00465D40">
            <w:pPr>
              <w:jc w:val="right"/>
              <w:rPr>
                <w:rFonts w:ascii="Meiryo UI" w:eastAsia="Meiryo UI" w:hAnsi="Meiryo UI"/>
              </w:rPr>
            </w:pPr>
            <w:r>
              <w:rPr>
                <w:rFonts w:ascii="Meiryo UI" w:eastAsia="Meiryo UI" w:hAnsi="Meiryo UI" w:hint="eastAsia"/>
              </w:rPr>
              <w:t>63.2㎡</w:t>
            </w:r>
          </w:p>
        </w:tc>
        <w:tc>
          <w:tcPr>
            <w:tcW w:w="2306" w:type="dxa"/>
            <w:shd w:val="clear" w:color="auto" w:fill="auto"/>
            <w:vAlign w:val="center"/>
          </w:tcPr>
          <w:p w14:paraId="4129C56E" w14:textId="77777777" w:rsidR="0085678D" w:rsidRDefault="0085678D" w:rsidP="00465D40">
            <w:pPr>
              <w:jc w:val="right"/>
              <w:rPr>
                <w:rFonts w:ascii="Meiryo UI" w:eastAsia="Meiryo UI" w:hAnsi="Meiryo UI"/>
              </w:rPr>
            </w:pPr>
            <w:r>
              <w:rPr>
                <w:rFonts w:ascii="Meiryo UI" w:eastAsia="Meiryo UI" w:hAnsi="Meiryo UI" w:hint="eastAsia"/>
              </w:rPr>
              <w:t>30分</w:t>
            </w:r>
          </w:p>
        </w:tc>
        <w:tc>
          <w:tcPr>
            <w:tcW w:w="2551" w:type="dxa"/>
            <w:vAlign w:val="center"/>
          </w:tcPr>
          <w:p w14:paraId="7A87D962" w14:textId="77777777" w:rsidR="0085678D" w:rsidRDefault="0085678D" w:rsidP="00465D40">
            <w:pPr>
              <w:jc w:val="right"/>
              <w:rPr>
                <w:rFonts w:ascii="Meiryo UI" w:eastAsia="Meiryo UI" w:hAnsi="Meiryo UI"/>
              </w:rPr>
            </w:pPr>
            <w:r>
              <w:rPr>
                <w:rFonts w:ascii="Meiryo UI" w:eastAsia="Meiryo UI" w:hAnsi="Meiryo UI" w:hint="eastAsia"/>
              </w:rPr>
              <w:t>110円</w:t>
            </w:r>
          </w:p>
        </w:tc>
      </w:tr>
      <w:tr w:rsidR="0085678D" w14:paraId="26CE51A4" w14:textId="77777777" w:rsidTr="00465D40">
        <w:trPr>
          <w:trHeight w:val="454"/>
        </w:trPr>
        <w:tc>
          <w:tcPr>
            <w:tcW w:w="2375" w:type="dxa"/>
            <w:vAlign w:val="center"/>
          </w:tcPr>
          <w:p w14:paraId="78A51279" w14:textId="77777777" w:rsidR="0085678D" w:rsidRDefault="0085678D" w:rsidP="00465D40">
            <w:pPr>
              <w:jc w:val="center"/>
              <w:rPr>
                <w:rFonts w:ascii="Meiryo UI" w:eastAsia="Meiryo UI" w:hAnsi="Meiryo UI"/>
              </w:rPr>
            </w:pPr>
            <w:r>
              <w:rPr>
                <w:rFonts w:ascii="Meiryo UI" w:eastAsia="Meiryo UI" w:hAnsi="Meiryo UI" w:hint="eastAsia"/>
              </w:rPr>
              <w:t>よつば未来会議室2</w:t>
            </w:r>
          </w:p>
        </w:tc>
        <w:tc>
          <w:tcPr>
            <w:tcW w:w="2305" w:type="dxa"/>
            <w:shd w:val="clear" w:color="auto" w:fill="auto"/>
            <w:vAlign w:val="center"/>
          </w:tcPr>
          <w:p w14:paraId="6FC2B12D" w14:textId="77777777" w:rsidR="0085678D" w:rsidRDefault="0085678D" w:rsidP="00465D40">
            <w:pPr>
              <w:jc w:val="right"/>
              <w:rPr>
                <w:rFonts w:ascii="Meiryo UI" w:eastAsia="Meiryo UI" w:hAnsi="Meiryo UI"/>
              </w:rPr>
            </w:pPr>
            <w:r>
              <w:rPr>
                <w:rFonts w:ascii="Meiryo UI" w:eastAsia="Meiryo UI" w:hAnsi="Meiryo UI" w:hint="eastAsia"/>
              </w:rPr>
              <w:t>64.7㎡</w:t>
            </w:r>
          </w:p>
        </w:tc>
        <w:tc>
          <w:tcPr>
            <w:tcW w:w="2306" w:type="dxa"/>
            <w:shd w:val="clear" w:color="auto" w:fill="auto"/>
            <w:vAlign w:val="center"/>
          </w:tcPr>
          <w:p w14:paraId="1B140A0E" w14:textId="77777777" w:rsidR="0085678D" w:rsidRDefault="0085678D" w:rsidP="00465D40">
            <w:pPr>
              <w:jc w:val="right"/>
              <w:rPr>
                <w:rFonts w:ascii="Meiryo UI" w:eastAsia="Meiryo UI" w:hAnsi="Meiryo UI"/>
              </w:rPr>
            </w:pPr>
            <w:r>
              <w:rPr>
                <w:rFonts w:ascii="Meiryo UI" w:eastAsia="Meiryo UI" w:hAnsi="Meiryo UI" w:hint="eastAsia"/>
              </w:rPr>
              <w:t>30分</w:t>
            </w:r>
          </w:p>
        </w:tc>
        <w:tc>
          <w:tcPr>
            <w:tcW w:w="2551" w:type="dxa"/>
            <w:vAlign w:val="center"/>
          </w:tcPr>
          <w:p w14:paraId="6AD2748E" w14:textId="77777777" w:rsidR="0085678D" w:rsidRDefault="0085678D" w:rsidP="00465D40">
            <w:pPr>
              <w:jc w:val="right"/>
              <w:rPr>
                <w:rFonts w:ascii="Meiryo UI" w:eastAsia="Meiryo UI" w:hAnsi="Meiryo UI"/>
              </w:rPr>
            </w:pPr>
            <w:r>
              <w:rPr>
                <w:rFonts w:ascii="Meiryo UI" w:eastAsia="Meiryo UI" w:hAnsi="Meiryo UI" w:hint="eastAsia"/>
              </w:rPr>
              <w:t>110円</w:t>
            </w:r>
          </w:p>
        </w:tc>
      </w:tr>
      <w:tr w:rsidR="0085678D" w14:paraId="48C28F67" w14:textId="77777777" w:rsidTr="00465D40">
        <w:trPr>
          <w:trHeight w:val="454"/>
        </w:trPr>
        <w:tc>
          <w:tcPr>
            <w:tcW w:w="2375" w:type="dxa"/>
            <w:vAlign w:val="center"/>
          </w:tcPr>
          <w:p w14:paraId="541EC357" w14:textId="77777777" w:rsidR="0085678D" w:rsidRDefault="0085678D" w:rsidP="00465D40">
            <w:pPr>
              <w:jc w:val="center"/>
              <w:rPr>
                <w:rFonts w:ascii="Meiryo UI" w:eastAsia="Meiryo UI" w:hAnsi="Meiryo UI"/>
              </w:rPr>
            </w:pPr>
            <w:r>
              <w:rPr>
                <w:rFonts w:ascii="Meiryo UI" w:eastAsia="Meiryo UI" w:hAnsi="Meiryo UI" w:hint="eastAsia"/>
              </w:rPr>
              <w:t>よつば未来体育室半面</w:t>
            </w:r>
          </w:p>
        </w:tc>
        <w:tc>
          <w:tcPr>
            <w:tcW w:w="2305" w:type="dxa"/>
            <w:shd w:val="clear" w:color="auto" w:fill="auto"/>
            <w:vAlign w:val="center"/>
          </w:tcPr>
          <w:p w14:paraId="3B38B460" w14:textId="77777777" w:rsidR="0085678D" w:rsidRDefault="0085678D" w:rsidP="00465D40">
            <w:pPr>
              <w:jc w:val="right"/>
              <w:rPr>
                <w:rFonts w:ascii="Meiryo UI" w:eastAsia="Meiryo UI" w:hAnsi="Meiryo UI"/>
              </w:rPr>
            </w:pPr>
            <w:r>
              <w:rPr>
                <w:rFonts w:ascii="Meiryo UI" w:eastAsia="Meiryo UI" w:hAnsi="Meiryo UI" w:hint="eastAsia"/>
              </w:rPr>
              <w:t>230.2㎡</w:t>
            </w:r>
          </w:p>
        </w:tc>
        <w:tc>
          <w:tcPr>
            <w:tcW w:w="2306" w:type="dxa"/>
            <w:shd w:val="clear" w:color="auto" w:fill="auto"/>
            <w:vAlign w:val="center"/>
          </w:tcPr>
          <w:p w14:paraId="096CA391" w14:textId="77777777" w:rsidR="0085678D" w:rsidRDefault="0085678D" w:rsidP="00465D40">
            <w:pPr>
              <w:jc w:val="right"/>
              <w:rPr>
                <w:rFonts w:ascii="Meiryo UI" w:eastAsia="Meiryo UI" w:hAnsi="Meiryo UI"/>
              </w:rPr>
            </w:pPr>
            <w:r>
              <w:rPr>
                <w:rFonts w:ascii="Meiryo UI" w:eastAsia="Meiryo UI" w:hAnsi="Meiryo UI" w:hint="eastAsia"/>
              </w:rPr>
              <w:t>30分</w:t>
            </w:r>
          </w:p>
        </w:tc>
        <w:tc>
          <w:tcPr>
            <w:tcW w:w="2551" w:type="dxa"/>
            <w:vAlign w:val="center"/>
          </w:tcPr>
          <w:p w14:paraId="27CB993D" w14:textId="77777777" w:rsidR="0085678D" w:rsidRDefault="0085678D" w:rsidP="00465D40">
            <w:pPr>
              <w:jc w:val="right"/>
              <w:rPr>
                <w:rFonts w:ascii="Meiryo UI" w:eastAsia="Meiryo UI" w:hAnsi="Meiryo UI"/>
              </w:rPr>
            </w:pPr>
            <w:r>
              <w:rPr>
                <w:rFonts w:ascii="Meiryo UI" w:eastAsia="Meiryo UI" w:hAnsi="Meiryo UI" w:hint="eastAsia"/>
              </w:rPr>
              <w:t>190円</w:t>
            </w:r>
          </w:p>
        </w:tc>
      </w:tr>
      <w:tr w:rsidR="0085678D" w14:paraId="628BEA62" w14:textId="77777777" w:rsidTr="00465D40">
        <w:trPr>
          <w:trHeight w:val="454"/>
        </w:trPr>
        <w:tc>
          <w:tcPr>
            <w:tcW w:w="2375" w:type="dxa"/>
            <w:vAlign w:val="center"/>
          </w:tcPr>
          <w:p w14:paraId="6B043EE1" w14:textId="77777777" w:rsidR="0085678D" w:rsidRDefault="0085678D" w:rsidP="00465D40">
            <w:pPr>
              <w:jc w:val="center"/>
              <w:rPr>
                <w:rFonts w:ascii="Meiryo UI" w:eastAsia="Meiryo UI" w:hAnsi="Meiryo UI"/>
              </w:rPr>
            </w:pPr>
            <w:r>
              <w:rPr>
                <w:rFonts w:ascii="Meiryo UI" w:eastAsia="Meiryo UI" w:hAnsi="Meiryo UI" w:hint="eastAsia"/>
              </w:rPr>
              <w:t>よつば未来体育室全面</w:t>
            </w:r>
          </w:p>
        </w:tc>
        <w:tc>
          <w:tcPr>
            <w:tcW w:w="2305" w:type="dxa"/>
            <w:shd w:val="clear" w:color="auto" w:fill="auto"/>
            <w:vAlign w:val="center"/>
          </w:tcPr>
          <w:p w14:paraId="1CED1D20" w14:textId="77777777" w:rsidR="0085678D" w:rsidRDefault="0085678D" w:rsidP="00465D40">
            <w:pPr>
              <w:jc w:val="right"/>
              <w:rPr>
                <w:rFonts w:ascii="Meiryo UI" w:eastAsia="Meiryo UI" w:hAnsi="Meiryo UI"/>
              </w:rPr>
            </w:pPr>
            <w:r>
              <w:rPr>
                <w:rFonts w:ascii="Meiryo UI" w:eastAsia="Meiryo UI" w:hAnsi="Meiryo UI" w:hint="eastAsia"/>
              </w:rPr>
              <w:t>460.4㎡</w:t>
            </w:r>
          </w:p>
        </w:tc>
        <w:tc>
          <w:tcPr>
            <w:tcW w:w="2306" w:type="dxa"/>
            <w:shd w:val="clear" w:color="auto" w:fill="auto"/>
            <w:vAlign w:val="center"/>
          </w:tcPr>
          <w:p w14:paraId="4F8310F1" w14:textId="77777777" w:rsidR="0085678D" w:rsidRDefault="0085678D" w:rsidP="00465D40">
            <w:pPr>
              <w:jc w:val="right"/>
              <w:rPr>
                <w:rFonts w:ascii="Meiryo UI" w:eastAsia="Meiryo UI" w:hAnsi="Meiryo UI"/>
              </w:rPr>
            </w:pPr>
            <w:r>
              <w:rPr>
                <w:rFonts w:ascii="Meiryo UI" w:eastAsia="Meiryo UI" w:hAnsi="Meiryo UI" w:hint="eastAsia"/>
              </w:rPr>
              <w:t>30分</w:t>
            </w:r>
          </w:p>
        </w:tc>
        <w:tc>
          <w:tcPr>
            <w:tcW w:w="2551" w:type="dxa"/>
            <w:vAlign w:val="center"/>
          </w:tcPr>
          <w:p w14:paraId="722DCFDB" w14:textId="77777777" w:rsidR="0085678D" w:rsidRDefault="0085678D" w:rsidP="00465D40">
            <w:pPr>
              <w:jc w:val="right"/>
              <w:rPr>
                <w:rFonts w:ascii="Meiryo UI" w:eastAsia="Meiryo UI" w:hAnsi="Meiryo UI"/>
              </w:rPr>
            </w:pPr>
            <w:r>
              <w:rPr>
                <w:rFonts w:ascii="Meiryo UI" w:eastAsia="Meiryo UI" w:hAnsi="Meiryo UI" w:hint="eastAsia"/>
              </w:rPr>
              <w:t>380円</w:t>
            </w:r>
          </w:p>
        </w:tc>
      </w:tr>
      <w:tr w:rsidR="0085678D" w14:paraId="1CB2CDEE" w14:textId="77777777" w:rsidTr="00465D40">
        <w:trPr>
          <w:trHeight w:val="397"/>
        </w:trPr>
        <w:tc>
          <w:tcPr>
            <w:tcW w:w="2375" w:type="dxa"/>
            <w:shd w:val="clear" w:color="auto" w:fill="8DB3E2" w:themeFill="text2" w:themeFillTint="66"/>
            <w:vAlign w:val="center"/>
          </w:tcPr>
          <w:p w14:paraId="2CABAC1C" w14:textId="77777777" w:rsidR="0085678D" w:rsidRDefault="0085678D" w:rsidP="00465D40">
            <w:pPr>
              <w:jc w:val="center"/>
              <w:rPr>
                <w:rFonts w:ascii="Meiryo UI" w:eastAsia="Meiryo UI" w:hAnsi="Meiryo UI"/>
              </w:rPr>
            </w:pPr>
            <w:r>
              <w:rPr>
                <w:rFonts w:ascii="Meiryo UI" w:eastAsia="Meiryo UI" w:hAnsi="Meiryo UI" w:hint="eastAsia"/>
              </w:rPr>
              <w:t>その他</w:t>
            </w:r>
          </w:p>
        </w:tc>
        <w:tc>
          <w:tcPr>
            <w:tcW w:w="7162" w:type="dxa"/>
            <w:gridSpan w:val="3"/>
            <w:shd w:val="clear" w:color="auto" w:fill="auto"/>
            <w:vAlign w:val="center"/>
          </w:tcPr>
          <w:p w14:paraId="50F68756" w14:textId="77777777" w:rsidR="0085678D" w:rsidRPr="006E4F68" w:rsidRDefault="0085678D" w:rsidP="00465D40">
            <w:pPr>
              <w:tabs>
                <w:tab w:val="left" w:pos="1941"/>
              </w:tabs>
              <w:ind w:firstLineChars="100" w:firstLine="210"/>
              <w:rPr>
                <w:rFonts w:ascii="Meiryo UI" w:eastAsia="Meiryo UI" w:hAnsi="Meiryo UI"/>
              </w:rPr>
            </w:pPr>
            <w:r>
              <w:rPr>
                <w:rFonts w:ascii="Meiryo UI" w:eastAsia="Meiryo UI" w:hAnsi="Meiryo UI" w:hint="eastAsia"/>
              </w:rPr>
              <w:t>よつば未来体育室のご利用に関しましては、仕様上ご利用できる競技に限りがありますので、ＨＰ等でご確認の上ご利用ください。</w:t>
            </w:r>
          </w:p>
        </w:tc>
      </w:tr>
    </w:tbl>
    <w:p w14:paraId="1292D537" w14:textId="77777777" w:rsidR="0085678D" w:rsidRDefault="0085678D" w:rsidP="0085678D">
      <w:pPr>
        <w:tabs>
          <w:tab w:val="left" w:pos="1941"/>
        </w:tabs>
        <w:rPr>
          <w:rFonts w:ascii="Meiryo UI" w:eastAsia="Meiryo UI" w:hAnsi="Meiryo UI"/>
        </w:rPr>
      </w:pPr>
      <w:r>
        <w:rPr>
          <w:rFonts w:ascii="Meiryo UI" w:eastAsia="Meiryo UI" w:hAnsi="Meiryo UI" w:hint="eastAsia"/>
        </w:rPr>
        <w:t>※利用料については、基本利用料を掲載しており、営利目的の利用や減免等により変わる場合があります。</w:t>
      </w:r>
    </w:p>
    <w:p w14:paraId="260A69D6" w14:textId="77777777" w:rsidR="0085678D" w:rsidRDefault="0085678D" w:rsidP="0085678D">
      <w:pPr>
        <w:tabs>
          <w:tab w:val="left" w:pos="1941"/>
        </w:tabs>
        <w:ind w:firstLineChars="100" w:firstLine="210"/>
        <w:rPr>
          <w:rFonts w:ascii="Meiryo UI" w:eastAsia="Meiryo UI" w:hAnsi="Meiryo UI"/>
        </w:rPr>
      </w:pPr>
      <w:r>
        <w:rPr>
          <w:rFonts w:ascii="Meiryo UI" w:eastAsia="Meiryo UI" w:hAnsi="Meiryo UI" w:hint="eastAsia"/>
        </w:rPr>
        <w:t>また、施設により備品等の貸出がありますので、詳細は各施設にお問い合わせください。</w:t>
      </w:r>
    </w:p>
    <w:p w14:paraId="788AFBD3" w14:textId="3E88F907" w:rsidR="0085678D" w:rsidRDefault="0085678D" w:rsidP="0085678D">
      <w:pPr>
        <w:tabs>
          <w:tab w:val="left" w:pos="1941"/>
        </w:tabs>
        <w:rPr>
          <w:rFonts w:ascii="Meiryo UI" w:eastAsia="Meiryo UI" w:hAnsi="Meiryo UI"/>
        </w:rPr>
      </w:pPr>
      <w:r>
        <w:rPr>
          <w:rFonts w:ascii="Meiryo UI" w:eastAsia="Meiryo UI" w:hAnsi="Meiryo UI" w:hint="eastAsia"/>
        </w:rPr>
        <w:t>※その他、公共施設予約システムの登録方法については、P.2</w:t>
      </w:r>
      <w:r w:rsidR="006123BE">
        <w:rPr>
          <w:rFonts w:ascii="Meiryo UI" w:eastAsia="Meiryo UI" w:hAnsi="Meiryo UI" w:hint="eastAsia"/>
        </w:rPr>
        <w:t>2</w:t>
      </w:r>
      <w:r>
        <w:rPr>
          <w:rFonts w:ascii="Meiryo UI" w:eastAsia="Meiryo UI" w:hAnsi="Meiryo UI" w:hint="eastAsia"/>
        </w:rPr>
        <w:t>をご覧いただくか、各施設にお問い合わせください。</w:t>
      </w:r>
    </w:p>
    <w:p w14:paraId="06EBB9A1" w14:textId="77777777" w:rsidR="0085678D" w:rsidRDefault="0085678D" w:rsidP="0085678D">
      <w:pPr>
        <w:tabs>
          <w:tab w:val="left" w:pos="1941"/>
        </w:tabs>
        <w:rPr>
          <w:rFonts w:ascii="Meiryo UI" w:eastAsia="Meiryo UI" w:hAnsi="Meiryo UI"/>
        </w:rPr>
      </w:pPr>
    </w:p>
    <w:p w14:paraId="1C3CFF3A" w14:textId="77777777" w:rsidR="0085678D" w:rsidRDefault="0085678D" w:rsidP="0085678D">
      <w:pPr>
        <w:tabs>
          <w:tab w:val="left" w:pos="1941"/>
        </w:tabs>
        <w:rPr>
          <w:rFonts w:ascii="Meiryo UI" w:eastAsia="Meiryo UI" w:hAnsi="Meiryo UI"/>
        </w:rPr>
      </w:pPr>
    </w:p>
    <w:p w14:paraId="6F7D2AF5" w14:textId="0040A9D1" w:rsidR="0085678D" w:rsidRPr="0085678D" w:rsidRDefault="0085678D">
      <w:pPr>
        <w:tabs>
          <w:tab w:val="left" w:pos="1941"/>
        </w:tabs>
        <w:rPr>
          <w:rFonts w:ascii="Meiryo UI" w:eastAsia="Meiryo UI" w:hAnsi="Meiryo UI"/>
        </w:rPr>
      </w:pPr>
    </w:p>
    <w:p w14:paraId="51842AA4" w14:textId="3CDE80B4" w:rsidR="00D72CA6" w:rsidRDefault="00D72CA6" w:rsidP="0085678D">
      <w:pPr>
        <w:widowControl/>
        <w:jc w:val="left"/>
        <w:rPr>
          <w:rFonts w:ascii="Meiryo UI" w:eastAsia="Meiryo UI" w:hAnsi="Meiryo UI"/>
        </w:rPr>
      </w:pPr>
    </w:p>
    <w:p w14:paraId="3EFC50D5" w14:textId="70B5D43E" w:rsidR="0085678D" w:rsidRDefault="0085678D" w:rsidP="0085678D">
      <w:pPr>
        <w:widowControl/>
        <w:jc w:val="left"/>
        <w:rPr>
          <w:rFonts w:ascii="Meiryo UI" w:eastAsia="Meiryo UI" w:hAnsi="Meiryo UI"/>
        </w:rPr>
      </w:pPr>
    </w:p>
    <w:p w14:paraId="0A9C38B3" w14:textId="2637ED57" w:rsidR="0085678D" w:rsidRDefault="0085678D" w:rsidP="0085678D">
      <w:pPr>
        <w:widowControl/>
        <w:jc w:val="left"/>
        <w:rPr>
          <w:rFonts w:ascii="Meiryo UI" w:eastAsia="Meiryo UI" w:hAnsi="Meiryo UI"/>
        </w:rPr>
      </w:pPr>
    </w:p>
    <w:p w14:paraId="4A98F2EE" w14:textId="68AC6382" w:rsidR="0085678D" w:rsidRDefault="0085678D" w:rsidP="0085678D">
      <w:pPr>
        <w:widowControl/>
        <w:jc w:val="left"/>
        <w:rPr>
          <w:rFonts w:ascii="Meiryo UI" w:eastAsia="Meiryo UI" w:hAnsi="Meiryo UI"/>
        </w:rPr>
      </w:pPr>
    </w:p>
    <w:p w14:paraId="38726445" w14:textId="177D7014" w:rsidR="0085678D" w:rsidRDefault="0085678D" w:rsidP="0085678D">
      <w:pPr>
        <w:widowControl/>
        <w:jc w:val="left"/>
        <w:rPr>
          <w:rFonts w:ascii="Meiryo UI" w:eastAsia="Meiryo UI" w:hAnsi="Meiryo UI"/>
        </w:rPr>
      </w:pPr>
    </w:p>
    <w:p w14:paraId="42416DE8" w14:textId="77777777" w:rsidR="0085678D" w:rsidRDefault="0085678D" w:rsidP="0085678D">
      <w:pPr>
        <w:widowControl/>
        <w:jc w:val="left"/>
        <w:rPr>
          <w:rFonts w:ascii="Meiryo UI" w:eastAsia="Meiryo UI" w:hAnsi="Meiryo UI"/>
        </w:rPr>
      </w:pPr>
    </w:p>
    <w:p w14:paraId="5664C6A5" w14:textId="77777777" w:rsidR="00D72CA6" w:rsidRPr="00E7425C" w:rsidRDefault="00E7425C">
      <w:pPr>
        <w:tabs>
          <w:tab w:val="left" w:pos="1941"/>
        </w:tabs>
        <w:rPr>
          <w:rFonts w:ascii="Meiryo UI" w:eastAsia="Meiryo UI" w:hAnsi="Meiryo UI"/>
          <w:b/>
          <w:sz w:val="22"/>
        </w:rPr>
      </w:pPr>
      <w:r w:rsidRPr="00E7425C">
        <w:rPr>
          <w:rFonts w:ascii="Meiryo UI" w:eastAsia="Meiryo UI" w:hAnsi="Meiryo UI" w:hint="eastAsia"/>
          <w:b/>
          <w:sz w:val="22"/>
        </w:rPr>
        <w:lastRenderedPageBreak/>
        <w:t>４．庭窪コミュニティセンター</w:t>
      </w:r>
    </w:p>
    <w:tbl>
      <w:tblPr>
        <w:tblStyle w:val="1"/>
        <w:tblpPr w:leftFromText="142" w:rightFromText="142" w:vertAnchor="text" w:horzAnchor="margin" w:tblpXSpec="center" w:tblpY="518"/>
        <w:tblOverlap w:val="never"/>
        <w:tblW w:w="9638" w:type="dxa"/>
        <w:tblLayout w:type="fixed"/>
        <w:tblLook w:val="04A0" w:firstRow="1" w:lastRow="0" w:firstColumn="1" w:lastColumn="0" w:noHBand="0" w:noVBand="1"/>
      </w:tblPr>
      <w:tblGrid>
        <w:gridCol w:w="1770"/>
        <w:gridCol w:w="1674"/>
        <w:gridCol w:w="2177"/>
        <w:gridCol w:w="4017"/>
      </w:tblGrid>
      <w:tr w:rsidR="00DA69EF" w14:paraId="493A696A" w14:textId="77777777" w:rsidTr="008E04AC">
        <w:trPr>
          <w:trHeight w:val="454"/>
        </w:trPr>
        <w:tc>
          <w:tcPr>
            <w:tcW w:w="1770" w:type="dxa"/>
            <w:shd w:val="clear" w:color="auto" w:fill="8DB3E2" w:themeFill="text2" w:themeFillTint="66"/>
            <w:vAlign w:val="center"/>
          </w:tcPr>
          <w:p w14:paraId="73258573" w14:textId="77777777" w:rsidR="00DA69EF" w:rsidRDefault="00DA69EF" w:rsidP="00E105AA">
            <w:pPr>
              <w:jc w:val="center"/>
              <w:rPr>
                <w:rFonts w:ascii="Meiryo UI" w:eastAsia="Meiryo UI" w:hAnsi="Meiryo UI"/>
              </w:rPr>
            </w:pPr>
            <w:r>
              <w:rPr>
                <w:rFonts w:ascii="Meiryo UI" w:eastAsia="Meiryo UI" w:hAnsi="Meiryo UI" w:hint="eastAsia"/>
              </w:rPr>
              <w:t>住所</w:t>
            </w:r>
          </w:p>
        </w:tc>
        <w:tc>
          <w:tcPr>
            <w:tcW w:w="3851" w:type="dxa"/>
            <w:gridSpan w:val="2"/>
            <w:vAlign w:val="center"/>
          </w:tcPr>
          <w:p w14:paraId="017D80FF" w14:textId="77777777" w:rsidR="00DA69EF" w:rsidRDefault="00DA69EF" w:rsidP="00E105AA">
            <w:pPr>
              <w:rPr>
                <w:rFonts w:ascii="Meiryo UI" w:eastAsia="Meiryo UI" w:hAnsi="Meiryo UI"/>
              </w:rPr>
            </w:pPr>
            <w:r>
              <w:rPr>
                <w:rFonts w:ascii="Meiryo UI" w:eastAsia="Meiryo UI" w:hAnsi="Meiryo UI" w:hint="eastAsia"/>
              </w:rPr>
              <w:t xml:space="preserve">〒570ー0002　　</w:t>
            </w:r>
          </w:p>
          <w:p w14:paraId="46CA5F9F" w14:textId="535C7997" w:rsidR="00DA69EF" w:rsidRDefault="00DA69EF" w:rsidP="00E105AA">
            <w:pPr>
              <w:rPr>
                <w:rFonts w:ascii="Meiryo UI" w:eastAsia="Meiryo UI" w:hAnsi="Meiryo UI"/>
                <w:b/>
              </w:rPr>
            </w:pPr>
            <w:r>
              <w:rPr>
                <w:rFonts w:ascii="Meiryo UI" w:eastAsia="Meiryo UI" w:hAnsi="Meiryo UI" w:hint="eastAsia"/>
              </w:rPr>
              <w:t>守口市佐太中町１丁目６番</w:t>
            </w:r>
            <w:r w:rsidRPr="0035022B">
              <w:rPr>
                <w:rFonts w:ascii="Meiryo UI" w:eastAsia="Meiryo UI" w:hAnsi="Meiryo UI" w:hint="eastAsia"/>
              </w:rPr>
              <w:t>4</w:t>
            </w:r>
            <w:r w:rsidR="00F30D12" w:rsidRPr="0035022B">
              <w:rPr>
                <w:rFonts w:ascii="Meiryo UI" w:eastAsia="Meiryo UI" w:hAnsi="Meiryo UI" w:hint="eastAsia"/>
              </w:rPr>
              <w:t>0</w:t>
            </w:r>
            <w:r>
              <w:rPr>
                <w:rFonts w:ascii="Meiryo UI" w:eastAsia="Meiryo UI" w:hAnsi="Meiryo UI" w:hint="eastAsia"/>
              </w:rPr>
              <w:t>号</w:t>
            </w:r>
          </w:p>
        </w:tc>
        <w:tc>
          <w:tcPr>
            <w:tcW w:w="4017" w:type="dxa"/>
            <w:vMerge w:val="restart"/>
            <w:shd w:val="clear" w:color="auto" w:fill="auto"/>
            <w:vAlign w:val="center"/>
          </w:tcPr>
          <w:p w14:paraId="5CC33E50" w14:textId="6D3488E1" w:rsidR="00DA69EF" w:rsidRDefault="0007537A" w:rsidP="00E105AA">
            <w:pPr>
              <w:rPr>
                <w:rFonts w:ascii="Meiryo UI" w:eastAsia="Meiryo UI" w:hAnsi="Meiryo UI"/>
              </w:rPr>
            </w:pPr>
            <w:r>
              <w:rPr>
                <w:rFonts w:ascii="Meiryo UI" w:eastAsia="Meiryo UI" w:hAnsi="Meiryo UI"/>
                <w:noProof/>
              </w:rPr>
              <w:drawing>
                <wp:inline distT="0" distB="0" distL="0" distR="0" wp14:anchorId="61EF44EF" wp14:editId="0C60D53A">
                  <wp:extent cx="2417949" cy="2093912"/>
                  <wp:effectExtent l="0" t="0" r="1905" b="1905"/>
                  <wp:docPr id="1060" name="図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26372" cy="2101206"/>
                          </a:xfrm>
                          <a:prstGeom prst="rect">
                            <a:avLst/>
                          </a:prstGeom>
                          <a:noFill/>
                          <a:ln>
                            <a:noFill/>
                          </a:ln>
                        </pic:spPr>
                      </pic:pic>
                    </a:graphicData>
                  </a:graphic>
                </wp:inline>
              </w:drawing>
            </w:r>
          </w:p>
        </w:tc>
      </w:tr>
      <w:tr w:rsidR="00DA69EF" w14:paraId="6FA796E8" w14:textId="77777777" w:rsidTr="008E04AC">
        <w:trPr>
          <w:trHeight w:val="454"/>
        </w:trPr>
        <w:tc>
          <w:tcPr>
            <w:tcW w:w="1770" w:type="dxa"/>
            <w:shd w:val="clear" w:color="auto" w:fill="8DB3E2" w:themeFill="text2" w:themeFillTint="66"/>
            <w:vAlign w:val="center"/>
          </w:tcPr>
          <w:p w14:paraId="60EAE5FE" w14:textId="77777777" w:rsidR="00DA69EF" w:rsidRDefault="00DA69EF" w:rsidP="00E105AA">
            <w:pPr>
              <w:jc w:val="center"/>
              <w:rPr>
                <w:rFonts w:ascii="Meiryo UI" w:eastAsia="Meiryo UI" w:hAnsi="Meiryo UI"/>
              </w:rPr>
            </w:pPr>
            <w:r>
              <w:rPr>
                <w:rFonts w:ascii="Meiryo UI" w:eastAsia="Meiryo UI" w:hAnsi="Meiryo UI" w:hint="eastAsia"/>
                <w:shd w:val="clear" w:color="auto" w:fill="8DB3E2" w:themeFill="text2" w:themeFillTint="66"/>
              </w:rPr>
              <w:t>連絡先</w:t>
            </w:r>
          </w:p>
        </w:tc>
        <w:tc>
          <w:tcPr>
            <w:tcW w:w="3851" w:type="dxa"/>
            <w:gridSpan w:val="2"/>
            <w:vAlign w:val="center"/>
          </w:tcPr>
          <w:p w14:paraId="2E861CFD" w14:textId="77777777" w:rsidR="00DA69EF" w:rsidRDefault="00DA69EF" w:rsidP="00E105AA">
            <w:pPr>
              <w:rPr>
                <w:rFonts w:ascii="Meiryo UI" w:eastAsia="Meiryo UI" w:hAnsi="Meiryo UI"/>
              </w:rPr>
            </w:pPr>
            <w:r>
              <w:rPr>
                <w:rFonts w:ascii="Meiryo UI" w:eastAsia="Meiryo UI" w:hAnsi="Meiryo UI" w:hint="eastAsia"/>
              </w:rPr>
              <w:t>06ー6902ー0580</w:t>
            </w:r>
          </w:p>
        </w:tc>
        <w:tc>
          <w:tcPr>
            <w:tcW w:w="4017" w:type="dxa"/>
            <w:vMerge/>
            <w:shd w:val="clear" w:color="auto" w:fill="auto"/>
            <w:vAlign w:val="center"/>
          </w:tcPr>
          <w:p w14:paraId="6A12D5F9" w14:textId="77777777" w:rsidR="00DA69EF" w:rsidRDefault="00DA69EF" w:rsidP="00E105AA">
            <w:pPr>
              <w:rPr>
                <w:rFonts w:ascii="Meiryo UI" w:eastAsia="Meiryo UI" w:hAnsi="Meiryo UI"/>
              </w:rPr>
            </w:pPr>
          </w:p>
        </w:tc>
      </w:tr>
      <w:tr w:rsidR="00DA69EF" w14:paraId="52516BD4" w14:textId="77777777" w:rsidTr="008E04AC">
        <w:trPr>
          <w:trHeight w:val="454"/>
        </w:trPr>
        <w:tc>
          <w:tcPr>
            <w:tcW w:w="1770" w:type="dxa"/>
            <w:shd w:val="clear" w:color="auto" w:fill="8DB3E2" w:themeFill="text2" w:themeFillTint="66"/>
            <w:vAlign w:val="center"/>
          </w:tcPr>
          <w:p w14:paraId="0B55403D" w14:textId="77777777" w:rsidR="00DA69EF" w:rsidRDefault="00DA69EF" w:rsidP="00E105AA">
            <w:pPr>
              <w:jc w:val="center"/>
              <w:rPr>
                <w:rFonts w:ascii="Meiryo UI" w:eastAsia="Meiryo UI" w:hAnsi="Meiryo UI"/>
              </w:rPr>
            </w:pPr>
            <w:r>
              <w:rPr>
                <w:rFonts w:ascii="Meiryo UI" w:eastAsia="Meiryo UI" w:hAnsi="Meiryo UI" w:hint="eastAsia"/>
                <w:shd w:val="clear" w:color="auto" w:fill="8DB3E2" w:themeFill="text2" w:themeFillTint="66"/>
              </w:rPr>
              <w:t>開館時間</w:t>
            </w:r>
          </w:p>
        </w:tc>
        <w:tc>
          <w:tcPr>
            <w:tcW w:w="3851" w:type="dxa"/>
            <w:gridSpan w:val="2"/>
            <w:vAlign w:val="center"/>
          </w:tcPr>
          <w:p w14:paraId="608E24AC" w14:textId="77777777" w:rsidR="00DA69EF" w:rsidRDefault="00DA69EF" w:rsidP="00E105AA">
            <w:pPr>
              <w:rPr>
                <w:rFonts w:ascii="Meiryo UI" w:eastAsia="Meiryo UI" w:hAnsi="Meiryo UI"/>
              </w:rPr>
            </w:pPr>
            <w:r>
              <w:rPr>
                <w:rFonts w:ascii="Meiryo UI" w:eastAsia="Meiryo UI" w:hAnsi="Meiryo UI" w:cs="Meiryo UI" w:hint="eastAsia"/>
              </w:rPr>
              <w:t>9：00～22：00</w:t>
            </w:r>
          </w:p>
        </w:tc>
        <w:tc>
          <w:tcPr>
            <w:tcW w:w="4017" w:type="dxa"/>
            <w:vMerge/>
            <w:shd w:val="clear" w:color="auto" w:fill="auto"/>
            <w:vAlign w:val="center"/>
          </w:tcPr>
          <w:p w14:paraId="4821C362" w14:textId="77777777" w:rsidR="00DA69EF" w:rsidRDefault="00DA69EF" w:rsidP="00E105AA">
            <w:pPr>
              <w:rPr>
                <w:rFonts w:ascii="Meiryo UI" w:eastAsia="Meiryo UI" w:hAnsi="Meiryo UI"/>
              </w:rPr>
            </w:pPr>
          </w:p>
        </w:tc>
      </w:tr>
      <w:tr w:rsidR="00DA69EF" w14:paraId="100AF366" w14:textId="77777777" w:rsidTr="0007537A">
        <w:trPr>
          <w:trHeight w:val="1445"/>
        </w:trPr>
        <w:tc>
          <w:tcPr>
            <w:tcW w:w="1770" w:type="dxa"/>
            <w:shd w:val="clear" w:color="auto" w:fill="8DB3E2" w:themeFill="text2" w:themeFillTint="66"/>
            <w:vAlign w:val="center"/>
          </w:tcPr>
          <w:p w14:paraId="18A28D11" w14:textId="77777777" w:rsidR="00DA69EF" w:rsidRDefault="00DA69EF" w:rsidP="00E105AA">
            <w:pPr>
              <w:jc w:val="center"/>
              <w:rPr>
                <w:rFonts w:ascii="Meiryo UI" w:eastAsia="Meiryo UI" w:hAnsi="Meiryo UI"/>
              </w:rPr>
            </w:pPr>
            <w:r>
              <w:rPr>
                <w:rFonts w:ascii="Meiryo UI" w:eastAsia="Meiryo UI" w:hAnsi="Meiryo UI" w:hint="eastAsia"/>
              </w:rPr>
              <w:t>休館日</w:t>
            </w:r>
          </w:p>
        </w:tc>
        <w:tc>
          <w:tcPr>
            <w:tcW w:w="3851" w:type="dxa"/>
            <w:gridSpan w:val="2"/>
            <w:vAlign w:val="center"/>
          </w:tcPr>
          <w:p w14:paraId="2F0A91FB" w14:textId="77777777" w:rsidR="00DA69EF" w:rsidRPr="00A80409" w:rsidRDefault="00DA69EF" w:rsidP="00E105AA">
            <w:pPr>
              <w:rPr>
                <w:rFonts w:ascii="Meiryo UI" w:eastAsia="Meiryo UI" w:hAnsi="Meiryo UI" w:cs="Meiryo UI"/>
              </w:rPr>
            </w:pPr>
            <w:r w:rsidRPr="00A80409">
              <w:rPr>
                <w:rFonts w:ascii="Meiryo UI" w:eastAsia="Meiryo UI" w:hAnsi="Meiryo UI" w:cs="Meiryo UI" w:hint="eastAsia"/>
              </w:rPr>
              <w:t>12月29日～翌年１月３日</w:t>
            </w:r>
          </w:p>
          <w:p w14:paraId="438F04A1" w14:textId="77777777" w:rsidR="00DA69EF" w:rsidRDefault="00DA69EF" w:rsidP="00E105AA">
            <w:r>
              <w:rPr>
                <w:rFonts w:ascii="Meiryo UI" w:eastAsia="Meiryo UI" w:hAnsi="Meiryo UI" w:cs="Meiryo UI" w:hint="eastAsia"/>
              </w:rPr>
              <w:t>（※</w:t>
            </w:r>
            <w:r w:rsidRPr="00A80409">
              <w:rPr>
                <w:rFonts w:ascii="Meiryo UI" w:eastAsia="Meiryo UI" w:hAnsi="Meiryo UI" w:cs="Meiryo UI" w:hint="eastAsia"/>
              </w:rPr>
              <w:t>その他設備点検日等、臨時休館することがあります。</w:t>
            </w:r>
            <w:r>
              <w:rPr>
                <w:rFonts w:ascii="Meiryo UI" w:eastAsia="Meiryo UI" w:hAnsi="Meiryo UI" w:cs="Meiryo UI" w:hint="eastAsia"/>
              </w:rPr>
              <w:t>）</w:t>
            </w:r>
          </w:p>
        </w:tc>
        <w:tc>
          <w:tcPr>
            <w:tcW w:w="4017" w:type="dxa"/>
            <w:vMerge/>
            <w:shd w:val="clear" w:color="auto" w:fill="auto"/>
            <w:vAlign w:val="center"/>
          </w:tcPr>
          <w:p w14:paraId="60B1620A" w14:textId="77777777" w:rsidR="00DA69EF" w:rsidRPr="00A80409" w:rsidRDefault="00DA69EF" w:rsidP="00E105AA">
            <w:pPr>
              <w:rPr>
                <w:rFonts w:ascii="Meiryo UI" w:eastAsia="Meiryo UI" w:hAnsi="Meiryo UI" w:cs="Meiryo UI"/>
              </w:rPr>
            </w:pPr>
          </w:p>
        </w:tc>
      </w:tr>
      <w:tr w:rsidR="00E105AA" w14:paraId="0A0934C4" w14:textId="77777777" w:rsidTr="00E105AA">
        <w:trPr>
          <w:trHeight w:val="454"/>
        </w:trPr>
        <w:tc>
          <w:tcPr>
            <w:tcW w:w="1770" w:type="dxa"/>
            <w:shd w:val="clear" w:color="auto" w:fill="8DB3E2" w:themeFill="text2" w:themeFillTint="66"/>
            <w:vAlign w:val="center"/>
          </w:tcPr>
          <w:p w14:paraId="0F285AC3" w14:textId="77777777" w:rsidR="00E105AA" w:rsidRDefault="00E105AA" w:rsidP="00E105AA">
            <w:pPr>
              <w:jc w:val="center"/>
              <w:rPr>
                <w:rFonts w:ascii="Meiryo UI" w:eastAsia="Meiryo UI" w:hAnsi="Meiryo UI"/>
              </w:rPr>
            </w:pPr>
            <w:r>
              <w:rPr>
                <w:rFonts w:ascii="Meiryo UI" w:eastAsia="Meiryo UI" w:hAnsi="Meiryo UI" w:hint="eastAsia"/>
              </w:rPr>
              <w:t>予約方法</w:t>
            </w:r>
          </w:p>
        </w:tc>
        <w:tc>
          <w:tcPr>
            <w:tcW w:w="7868" w:type="dxa"/>
            <w:gridSpan w:val="3"/>
            <w:vAlign w:val="center"/>
          </w:tcPr>
          <w:p w14:paraId="1A2EA1FD" w14:textId="4342FFE3" w:rsidR="00E105AA" w:rsidRDefault="00E105AA" w:rsidP="00E105AA">
            <w:pPr>
              <w:rPr>
                <w:rFonts w:ascii="Meiryo UI" w:eastAsia="Meiryo UI" w:hAnsi="Meiryo UI"/>
              </w:rPr>
            </w:pPr>
            <w:r>
              <w:rPr>
                <w:rFonts w:ascii="Meiryo UI" w:eastAsia="Meiryo UI" w:hAnsi="Meiryo UI" w:hint="eastAsia"/>
              </w:rPr>
              <w:t>公共施設予約システム（</w:t>
            </w:r>
            <w:r w:rsidR="007960E2">
              <w:rPr>
                <w:rFonts w:ascii="Meiryo UI" w:eastAsia="Meiryo UI" w:hAnsi="Meiryo UI" w:hint="eastAsia"/>
              </w:rPr>
              <w:t>P.2</w:t>
            </w:r>
            <w:r w:rsidR="00156F79">
              <w:rPr>
                <w:rFonts w:ascii="Meiryo UI" w:eastAsia="Meiryo UI" w:hAnsi="Meiryo UI" w:hint="eastAsia"/>
              </w:rPr>
              <w:t>2</w:t>
            </w:r>
            <w:r>
              <w:rPr>
                <w:rFonts w:ascii="Meiryo UI" w:eastAsia="Meiryo UI" w:hAnsi="Meiryo UI" w:hint="eastAsia"/>
              </w:rPr>
              <w:t>を参照）、電話、窓口</w:t>
            </w:r>
          </w:p>
        </w:tc>
      </w:tr>
      <w:tr w:rsidR="00E105AA" w14:paraId="5E68D068" w14:textId="77777777" w:rsidTr="00E105AA">
        <w:trPr>
          <w:trHeight w:val="454"/>
        </w:trPr>
        <w:tc>
          <w:tcPr>
            <w:tcW w:w="1770" w:type="dxa"/>
            <w:vMerge w:val="restart"/>
            <w:shd w:val="clear" w:color="auto" w:fill="8DB3E2" w:themeFill="text2" w:themeFillTint="66"/>
            <w:vAlign w:val="center"/>
          </w:tcPr>
          <w:p w14:paraId="1E39EC1E" w14:textId="77777777" w:rsidR="00E105AA" w:rsidRDefault="00E105AA" w:rsidP="00E105AA">
            <w:pPr>
              <w:jc w:val="center"/>
              <w:rPr>
                <w:rFonts w:ascii="Meiryo UI" w:eastAsia="Meiryo UI" w:hAnsi="Meiryo UI"/>
              </w:rPr>
            </w:pPr>
            <w:r>
              <w:rPr>
                <w:rFonts w:ascii="Meiryo UI" w:eastAsia="Meiryo UI" w:hAnsi="Meiryo UI" w:hint="eastAsia"/>
              </w:rPr>
              <w:t>予約開始日</w:t>
            </w:r>
          </w:p>
        </w:tc>
        <w:tc>
          <w:tcPr>
            <w:tcW w:w="1674" w:type="dxa"/>
            <w:shd w:val="clear" w:color="auto" w:fill="8DB3E2" w:themeFill="text2" w:themeFillTint="66"/>
            <w:vAlign w:val="center"/>
          </w:tcPr>
          <w:p w14:paraId="2F23F51E" w14:textId="77777777" w:rsidR="00E105AA" w:rsidRDefault="00E105AA" w:rsidP="00E105AA">
            <w:pPr>
              <w:jc w:val="center"/>
              <w:rPr>
                <w:rFonts w:ascii="Meiryo UI" w:eastAsia="Meiryo UI" w:hAnsi="Meiryo UI"/>
              </w:rPr>
            </w:pPr>
            <w:r>
              <w:rPr>
                <w:rFonts w:ascii="Meiryo UI" w:eastAsia="Meiryo UI" w:hAnsi="Meiryo UI" w:hint="eastAsia"/>
              </w:rPr>
              <w:t>市民等</w:t>
            </w:r>
          </w:p>
        </w:tc>
        <w:tc>
          <w:tcPr>
            <w:tcW w:w="6194" w:type="dxa"/>
            <w:gridSpan w:val="2"/>
            <w:vAlign w:val="center"/>
          </w:tcPr>
          <w:p w14:paraId="117F5EE9" w14:textId="6A493FE8" w:rsidR="00E105AA" w:rsidRDefault="00E105AA" w:rsidP="00E105AA">
            <w:pPr>
              <w:rPr>
                <w:rFonts w:ascii="Meiryo UI" w:eastAsia="Meiryo UI" w:hAnsi="Meiryo UI"/>
              </w:rPr>
            </w:pPr>
            <w:r>
              <w:rPr>
                <w:rFonts w:ascii="Meiryo UI" w:eastAsia="Meiryo UI" w:hAnsi="Meiryo UI" w:hint="eastAsia"/>
              </w:rPr>
              <w:t>利用しようとする日の２</w:t>
            </w:r>
            <w:r w:rsidR="00CA0B75">
              <w:rPr>
                <w:rFonts w:ascii="Meiryo UI" w:eastAsia="Meiryo UI" w:hAnsi="Meiryo UI" w:hint="eastAsia"/>
              </w:rPr>
              <w:t>月</w:t>
            </w:r>
            <w:r>
              <w:rPr>
                <w:rFonts w:ascii="Meiryo UI" w:eastAsia="Meiryo UI" w:hAnsi="Meiryo UI" w:hint="eastAsia"/>
              </w:rPr>
              <w:t>前の日の属する月の初開館日</w:t>
            </w:r>
          </w:p>
        </w:tc>
      </w:tr>
      <w:tr w:rsidR="00E105AA" w14:paraId="1531BD65" w14:textId="77777777" w:rsidTr="00E105AA">
        <w:trPr>
          <w:trHeight w:val="454"/>
        </w:trPr>
        <w:tc>
          <w:tcPr>
            <w:tcW w:w="1770" w:type="dxa"/>
            <w:vMerge/>
            <w:shd w:val="clear" w:color="auto" w:fill="8DB3E2" w:themeFill="text2" w:themeFillTint="66"/>
            <w:vAlign w:val="center"/>
          </w:tcPr>
          <w:p w14:paraId="761015B9" w14:textId="77777777" w:rsidR="00E105AA" w:rsidRDefault="00E105AA" w:rsidP="00E105AA"/>
        </w:tc>
        <w:tc>
          <w:tcPr>
            <w:tcW w:w="1674" w:type="dxa"/>
            <w:shd w:val="clear" w:color="auto" w:fill="8DB3E2" w:themeFill="text2" w:themeFillTint="66"/>
            <w:vAlign w:val="center"/>
          </w:tcPr>
          <w:p w14:paraId="621E4248" w14:textId="77777777" w:rsidR="00E105AA" w:rsidRDefault="00E105AA" w:rsidP="00E105AA">
            <w:pPr>
              <w:jc w:val="center"/>
              <w:rPr>
                <w:rFonts w:ascii="Meiryo UI" w:eastAsia="Meiryo UI" w:hAnsi="Meiryo UI"/>
              </w:rPr>
            </w:pPr>
            <w:r>
              <w:rPr>
                <w:rFonts w:ascii="Meiryo UI" w:eastAsia="Meiryo UI" w:hAnsi="Meiryo UI" w:hint="eastAsia"/>
              </w:rPr>
              <w:t>その他の者</w:t>
            </w:r>
          </w:p>
        </w:tc>
        <w:tc>
          <w:tcPr>
            <w:tcW w:w="6194" w:type="dxa"/>
            <w:gridSpan w:val="2"/>
            <w:vAlign w:val="center"/>
          </w:tcPr>
          <w:p w14:paraId="3DE1A989" w14:textId="77777777" w:rsidR="00E105AA" w:rsidRDefault="00E105AA" w:rsidP="00E105AA">
            <w:pPr>
              <w:rPr>
                <w:rFonts w:ascii="Meiryo UI" w:eastAsia="Meiryo UI" w:hAnsi="Meiryo UI"/>
              </w:rPr>
            </w:pPr>
            <w:r>
              <w:rPr>
                <w:rFonts w:ascii="Meiryo UI" w:eastAsia="Meiryo UI" w:hAnsi="Meiryo UI" w:hint="eastAsia"/>
              </w:rPr>
              <w:t>利用しようとする日の１月前の日の属する月の初開館日</w:t>
            </w:r>
          </w:p>
        </w:tc>
      </w:tr>
      <w:tr w:rsidR="00F172CE" w14:paraId="103973B6" w14:textId="77777777" w:rsidTr="00546F29">
        <w:trPr>
          <w:trHeight w:val="454"/>
        </w:trPr>
        <w:tc>
          <w:tcPr>
            <w:tcW w:w="1770" w:type="dxa"/>
            <w:shd w:val="clear" w:color="auto" w:fill="8DB3E2" w:themeFill="text2" w:themeFillTint="66"/>
            <w:vAlign w:val="center"/>
          </w:tcPr>
          <w:p w14:paraId="303B9041" w14:textId="77777777" w:rsidR="00F172CE" w:rsidRPr="00F172CE" w:rsidRDefault="00F172CE" w:rsidP="003753F8">
            <w:pPr>
              <w:jc w:val="center"/>
              <w:rPr>
                <w:rFonts w:ascii="Meiryo UI" w:eastAsia="Meiryo UI" w:hAnsi="Meiryo UI"/>
              </w:rPr>
            </w:pPr>
            <w:r>
              <w:rPr>
                <w:rFonts w:ascii="Meiryo UI" w:eastAsia="Meiryo UI" w:hAnsi="Meiryo UI" w:hint="eastAsia"/>
              </w:rPr>
              <w:t>支払方法</w:t>
            </w:r>
          </w:p>
        </w:tc>
        <w:tc>
          <w:tcPr>
            <w:tcW w:w="7868" w:type="dxa"/>
            <w:gridSpan w:val="3"/>
            <w:shd w:val="clear" w:color="auto" w:fill="auto"/>
            <w:vAlign w:val="center"/>
          </w:tcPr>
          <w:p w14:paraId="7819C8CE" w14:textId="77777777" w:rsidR="00F172CE" w:rsidRPr="00F172CE" w:rsidRDefault="00AE12E7" w:rsidP="00E105AA">
            <w:pPr>
              <w:rPr>
                <w:rFonts w:ascii="Meiryo UI" w:eastAsia="Meiryo UI" w:hAnsi="Meiryo UI"/>
              </w:rPr>
            </w:pPr>
            <w:r>
              <w:rPr>
                <w:rFonts w:ascii="Meiryo UI" w:eastAsia="Meiryo UI" w:hAnsi="Meiryo UI" w:hint="eastAsia"/>
              </w:rPr>
              <w:t>現金、前納、窓口払いのみ</w:t>
            </w:r>
          </w:p>
        </w:tc>
      </w:tr>
    </w:tbl>
    <w:p w14:paraId="0718BDC0" w14:textId="22BB756E" w:rsidR="006F5DE8" w:rsidRPr="00E105AA" w:rsidRDefault="006148C8">
      <w:pPr>
        <w:rPr>
          <w:rFonts w:ascii="Meiryo UI" w:eastAsia="Meiryo UI" w:hAnsi="Meiryo UI"/>
          <w:szCs w:val="21"/>
        </w:rPr>
      </w:pPr>
      <w:r w:rsidRPr="00E105AA">
        <w:rPr>
          <w:rFonts w:ascii="Meiryo UI" w:eastAsia="Meiryo UI" w:hAnsi="Meiryo UI" w:hint="eastAsia"/>
          <w:szCs w:val="21"/>
        </w:rPr>
        <w:t>＜基本情報＞</w:t>
      </w:r>
    </w:p>
    <w:p w14:paraId="5B341DCE" w14:textId="77777777" w:rsidR="00E105AA" w:rsidRDefault="00E105AA">
      <w:pPr>
        <w:rPr>
          <w:rFonts w:ascii="Meiryo UI" w:eastAsia="Meiryo UI" w:hAnsi="Meiryo UI"/>
          <w:szCs w:val="21"/>
        </w:rPr>
      </w:pPr>
    </w:p>
    <w:p w14:paraId="7968445F" w14:textId="77777777" w:rsidR="006F5DE8" w:rsidRPr="00E105AA" w:rsidRDefault="006148C8">
      <w:pPr>
        <w:rPr>
          <w:rFonts w:ascii="Meiryo UI" w:eastAsia="Meiryo UI" w:hAnsi="Meiryo UI"/>
          <w:szCs w:val="21"/>
        </w:rPr>
      </w:pPr>
      <w:r w:rsidRPr="00E105AA">
        <w:rPr>
          <w:rFonts w:ascii="Meiryo UI" w:eastAsia="Meiryo UI" w:hAnsi="Meiryo UI" w:hint="eastAsia"/>
          <w:szCs w:val="21"/>
        </w:rPr>
        <w:t>＜予約できる施設について＞</w:t>
      </w:r>
    </w:p>
    <w:tbl>
      <w:tblPr>
        <w:tblStyle w:val="1"/>
        <w:tblW w:w="9537" w:type="dxa"/>
        <w:tblInd w:w="210" w:type="dxa"/>
        <w:tblLayout w:type="fixed"/>
        <w:tblLook w:val="04A0" w:firstRow="1" w:lastRow="0" w:firstColumn="1" w:lastColumn="0" w:noHBand="0" w:noVBand="1"/>
      </w:tblPr>
      <w:tblGrid>
        <w:gridCol w:w="2375"/>
        <w:gridCol w:w="2305"/>
        <w:gridCol w:w="2306"/>
        <w:gridCol w:w="2551"/>
      </w:tblGrid>
      <w:tr w:rsidR="007355F2" w:rsidRPr="00E105AA" w14:paraId="18ABD734" w14:textId="77777777" w:rsidTr="007355F2">
        <w:trPr>
          <w:trHeight w:val="454"/>
        </w:trPr>
        <w:tc>
          <w:tcPr>
            <w:tcW w:w="2375" w:type="dxa"/>
            <w:vMerge w:val="restart"/>
            <w:shd w:val="clear" w:color="auto" w:fill="8DB3E2" w:themeFill="text2" w:themeFillTint="66"/>
            <w:vAlign w:val="center"/>
          </w:tcPr>
          <w:p w14:paraId="3013D6DD" w14:textId="77777777" w:rsidR="007355F2" w:rsidRPr="00E105AA" w:rsidRDefault="007355F2">
            <w:pPr>
              <w:jc w:val="center"/>
              <w:rPr>
                <w:rFonts w:ascii="Meiryo UI" w:eastAsia="Meiryo UI" w:hAnsi="Meiryo UI"/>
                <w:szCs w:val="21"/>
              </w:rPr>
            </w:pPr>
            <w:r w:rsidRPr="00E105AA">
              <w:rPr>
                <w:rFonts w:ascii="Meiryo UI" w:eastAsia="Meiryo UI" w:hAnsi="Meiryo UI" w:hint="eastAsia"/>
                <w:szCs w:val="21"/>
              </w:rPr>
              <w:t>施設名</w:t>
            </w:r>
          </w:p>
        </w:tc>
        <w:tc>
          <w:tcPr>
            <w:tcW w:w="2305" w:type="dxa"/>
            <w:vMerge w:val="restart"/>
            <w:shd w:val="clear" w:color="auto" w:fill="8DB3E2" w:themeFill="text2" w:themeFillTint="66"/>
            <w:vAlign w:val="center"/>
          </w:tcPr>
          <w:p w14:paraId="0426BAEC" w14:textId="77777777" w:rsidR="007355F2" w:rsidRPr="00E105AA" w:rsidRDefault="007355F2">
            <w:pPr>
              <w:jc w:val="center"/>
              <w:rPr>
                <w:szCs w:val="21"/>
              </w:rPr>
            </w:pPr>
            <w:r w:rsidRPr="00E105AA">
              <w:rPr>
                <w:rFonts w:ascii="Meiryo UI" w:eastAsia="Meiryo UI" w:hAnsi="Meiryo UI" w:hint="eastAsia"/>
                <w:szCs w:val="21"/>
              </w:rPr>
              <w:t>面積</w:t>
            </w:r>
          </w:p>
        </w:tc>
        <w:tc>
          <w:tcPr>
            <w:tcW w:w="2306" w:type="dxa"/>
            <w:vMerge w:val="restart"/>
            <w:shd w:val="clear" w:color="auto" w:fill="8DB3E2" w:themeFill="text2" w:themeFillTint="66"/>
            <w:vAlign w:val="center"/>
          </w:tcPr>
          <w:p w14:paraId="5CDDB305" w14:textId="77777777" w:rsidR="007355F2" w:rsidRPr="00E105AA" w:rsidRDefault="007355F2">
            <w:pPr>
              <w:jc w:val="center"/>
              <w:rPr>
                <w:rFonts w:ascii="Meiryo UI" w:eastAsia="Meiryo UI" w:hAnsi="Meiryo UI"/>
                <w:szCs w:val="21"/>
              </w:rPr>
            </w:pPr>
            <w:r w:rsidRPr="00E105AA">
              <w:rPr>
                <w:rFonts w:ascii="Meiryo UI" w:eastAsia="Meiryo UI" w:hAnsi="Meiryo UI" w:hint="eastAsia"/>
                <w:szCs w:val="21"/>
              </w:rPr>
              <w:t>予約時間単位</w:t>
            </w:r>
          </w:p>
        </w:tc>
        <w:tc>
          <w:tcPr>
            <w:tcW w:w="2551" w:type="dxa"/>
            <w:shd w:val="clear" w:color="auto" w:fill="8DB3E2" w:themeFill="text2" w:themeFillTint="66"/>
            <w:vAlign w:val="center"/>
          </w:tcPr>
          <w:p w14:paraId="4029A500" w14:textId="77777777" w:rsidR="007355F2" w:rsidRPr="00E105AA" w:rsidRDefault="007355F2">
            <w:pPr>
              <w:tabs>
                <w:tab w:val="center" w:pos="1572"/>
                <w:tab w:val="left" w:pos="2718"/>
              </w:tabs>
              <w:rPr>
                <w:rFonts w:ascii="Meiryo UI" w:eastAsia="Meiryo UI" w:hAnsi="Meiryo UI"/>
                <w:szCs w:val="21"/>
              </w:rPr>
            </w:pPr>
            <w:r w:rsidRPr="00E105AA">
              <w:rPr>
                <w:rFonts w:ascii="Meiryo UI" w:eastAsia="Meiryo UI" w:hAnsi="Meiryo UI" w:hint="eastAsia"/>
                <w:szCs w:val="21"/>
              </w:rPr>
              <w:tab/>
              <w:t>利用料（時間単位ごと）</w:t>
            </w:r>
          </w:p>
        </w:tc>
      </w:tr>
      <w:tr w:rsidR="007355F2" w:rsidRPr="00E105AA" w14:paraId="7C67C19B" w14:textId="77777777" w:rsidTr="007355F2">
        <w:trPr>
          <w:trHeight w:val="454"/>
        </w:trPr>
        <w:tc>
          <w:tcPr>
            <w:tcW w:w="2375" w:type="dxa"/>
            <w:vMerge/>
            <w:shd w:val="clear" w:color="auto" w:fill="8DB3E2" w:themeFill="text2" w:themeFillTint="66"/>
            <w:vAlign w:val="center"/>
          </w:tcPr>
          <w:p w14:paraId="136BB671" w14:textId="77777777" w:rsidR="007355F2" w:rsidRPr="00E105AA" w:rsidRDefault="007355F2">
            <w:pPr>
              <w:rPr>
                <w:rFonts w:ascii="Meiryo UI" w:eastAsia="Meiryo UI" w:hAnsi="Meiryo UI"/>
                <w:szCs w:val="21"/>
              </w:rPr>
            </w:pPr>
          </w:p>
        </w:tc>
        <w:tc>
          <w:tcPr>
            <w:tcW w:w="2305" w:type="dxa"/>
            <w:vMerge/>
            <w:shd w:val="clear" w:color="auto" w:fill="8DB3E2" w:themeFill="text2" w:themeFillTint="66"/>
            <w:vAlign w:val="center"/>
          </w:tcPr>
          <w:p w14:paraId="2642CAA5" w14:textId="77777777" w:rsidR="007355F2" w:rsidRPr="00E105AA" w:rsidRDefault="007355F2">
            <w:pPr>
              <w:rPr>
                <w:szCs w:val="21"/>
              </w:rPr>
            </w:pPr>
          </w:p>
        </w:tc>
        <w:tc>
          <w:tcPr>
            <w:tcW w:w="2306" w:type="dxa"/>
            <w:vMerge/>
            <w:shd w:val="clear" w:color="auto" w:fill="8DB3E2" w:themeFill="text2" w:themeFillTint="66"/>
            <w:vAlign w:val="center"/>
          </w:tcPr>
          <w:p w14:paraId="6B64DB41" w14:textId="77777777" w:rsidR="007355F2" w:rsidRPr="00E105AA" w:rsidRDefault="007355F2">
            <w:pPr>
              <w:rPr>
                <w:rFonts w:ascii="Meiryo UI" w:eastAsia="Meiryo UI" w:hAnsi="Meiryo UI"/>
                <w:szCs w:val="21"/>
              </w:rPr>
            </w:pPr>
          </w:p>
        </w:tc>
        <w:tc>
          <w:tcPr>
            <w:tcW w:w="2551" w:type="dxa"/>
            <w:shd w:val="clear" w:color="auto" w:fill="8DB3E2" w:themeFill="text2" w:themeFillTint="66"/>
            <w:vAlign w:val="center"/>
          </w:tcPr>
          <w:p w14:paraId="173C391D" w14:textId="77777777" w:rsidR="007355F2" w:rsidRPr="00E105AA" w:rsidRDefault="007355F2">
            <w:pPr>
              <w:jc w:val="center"/>
              <w:rPr>
                <w:rFonts w:ascii="Meiryo UI" w:eastAsia="Meiryo UI" w:hAnsi="Meiryo UI"/>
                <w:szCs w:val="21"/>
              </w:rPr>
            </w:pPr>
            <w:r w:rsidRPr="00E105AA">
              <w:rPr>
                <w:rFonts w:ascii="Meiryo UI" w:eastAsia="Meiryo UI" w:hAnsi="Meiryo UI" w:hint="eastAsia"/>
                <w:szCs w:val="21"/>
              </w:rPr>
              <w:t>市民等</w:t>
            </w:r>
          </w:p>
        </w:tc>
      </w:tr>
      <w:tr w:rsidR="007355F2" w:rsidRPr="00E105AA" w14:paraId="77FC9070" w14:textId="77777777" w:rsidTr="007355F2">
        <w:trPr>
          <w:trHeight w:val="454"/>
        </w:trPr>
        <w:tc>
          <w:tcPr>
            <w:tcW w:w="2375" w:type="dxa"/>
            <w:vAlign w:val="center"/>
          </w:tcPr>
          <w:p w14:paraId="337B60BA" w14:textId="41FD133B" w:rsidR="007355F2" w:rsidRPr="0035022B" w:rsidRDefault="00F30D12">
            <w:pPr>
              <w:jc w:val="center"/>
              <w:rPr>
                <w:rFonts w:ascii="Meiryo UI" w:eastAsia="Meiryo UI" w:hAnsi="Meiryo UI"/>
                <w:szCs w:val="21"/>
              </w:rPr>
            </w:pPr>
            <w:r w:rsidRPr="0035022B">
              <w:rPr>
                <w:rFonts w:ascii="Meiryo UI" w:eastAsia="Meiryo UI" w:hAnsi="Meiryo UI" w:hint="eastAsia"/>
                <w:szCs w:val="21"/>
              </w:rPr>
              <w:t>会議室１</w:t>
            </w:r>
          </w:p>
        </w:tc>
        <w:tc>
          <w:tcPr>
            <w:tcW w:w="2305" w:type="dxa"/>
            <w:shd w:val="clear" w:color="auto" w:fill="auto"/>
            <w:vAlign w:val="center"/>
          </w:tcPr>
          <w:p w14:paraId="1F3A9E82" w14:textId="5917CA03" w:rsidR="007355F2" w:rsidRPr="0035022B" w:rsidRDefault="00F30D12">
            <w:pPr>
              <w:jc w:val="right"/>
              <w:rPr>
                <w:rFonts w:ascii="Meiryo UI" w:eastAsia="Meiryo UI" w:hAnsi="Meiryo UI"/>
                <w:szCs w:val="21"/>
              </w:rPr>
            </w:pPr>
            <w:r w:rsidRPr="0035022B">
              <w:rPr>
                <w:rFonts w:ascii="Meiryo UI" w:eastAsia="Meiryo UI" w:hAnsi="Meiryo UI" w:hint="eastAsia"/>
                <w:szCs w:val="21"/>
              </w:rPr>
              <w:t>44.7</w:t>
            </w:r>
            <w:r w:rsidR="007355F2" w:rsidRPr="0035022B">
              <w:rPr>
                <w:rFonts w:ascii="Meiryo UI" w:eastAsia="Meiryo UI" w:hAnsi="Meiryo UI" w:hint="eastAsia"/>
                <w:szCs w:val="21"/>
              </w:rPr>
              <w:t>㎡</w:t>
            </w:r>
          </w:p>
        </w:tc>
        <w:tc>
          <w:tcPr>
            <w:tcW w:w="2306" w:type="dxa"/>
            <w:shd w:val="clear" w:color="auto" w:fill="auto"/>
            <w:vAlign w:val="center"/>
          </w:tcPr>
          <w:p w14:paraId="26DF9A06" w14:textId="77777777" w:rsidR="007355F2" w:rsidRPr="0035022B" w:rsidRDefault="007355F2">
            <w:pPr>
              <w:jc w:val="right"/>
              <w:rPr>
                <w:rFonts w:ascii="Meiryo UI" w:eastAsia="Meiryo UI" w:hAnsi="Meiryo UI"/>
                <w:szCs w:val="21"/>
              </w:rPr>
            </w:pPr>
            <w:r w:rsidRPr="0035022B">
              <w:rPr>
                <w:rFonts w:ascii="Meiryo UI" w:eastAsia="Meiryo UI" w:hAnsi="Meiryo UI" w:hint="eastAsia"/>
                <w:szCs w:val="21"/>
              </w:rPr>
              <w:t>30分</w:t>
            </w:r>
          </w:p>
        </w:tc>
        <w:tc>
          <w:tcPr>
            <w:tcW w:w="2551" w:type="dxa"/>
            <w:vAlign w:val="center"/>
          </w:tcPr>
          <w:p w14:paraId="6B24A5E1" w14:textId="63F1E653" w:rsidR="007355F2" w:rsidRPr="0035022B" w:rsidRDefault="00F30D12">
            <w:pPr>
              <w:jc w:val="right"/>
              <w:rPr>
                <w:rFonts w:ascii="Meiryo UI" w:eastAsia="Meiryo UI" w:hAnsi="Meiryo UI"/>
                <w:szCs w:val="21"/>
              </w:rPr>
            </w:pPr>
            <w:r w:rsidRPr="0035022B">
              <w:rPr>
                <w:rFonts w:ascii="Meiryo UI" w:eastAsia="Meiryo UI" w:hAnsi="Meiryo UI" w:hint="eastAsia"/>
                <w:szCs w:val="21"/>
              </w:rPr>
              <w:t>7</w:t>
            </w:r>
            <w:r w:rsidR="007355F2" w:rsidRPr="0035022B">
              <w:rPr>
                <w:rFonts w:ascii="Meiryo UI" w:eastAsia="Meiryo UI" w:hAnsi="Meiryo UI" w:hint="eastAsia"/>
                <w:szCs w:val="21"/>
              </w:rPr>
              <w:t>0円</w:t>
            </w:r>
          </w:p>
        </w:tc>
      </w:tr>
      <w:tr w:rsidR="007355F2" w:rsidRPr="00E105AA" w14:paraId="0BD5F1A9" w14:textId="77777777" w:rsidTr="007355F2">
        <w:trPr>
          <w:trHeight w:val="454"/>
        </w:trPr>
        <w:tc>
          <w:tcPr>
            <w:tcW w:w="2375" w:type="dxa"/>
            <w:vAlign w:val="center"/>
          </w:tcPr>
          <w:p w14:paraId="2F3E0183" w14:textId="555E89E0" w:rsidR="007355F2" w:rsidRPr="0035022B" w:rsidRDefault="007355F2">
            <w:pPr>
              <w:jc w:val="center"/>
              <w:rPr>
                <w:rFonts w:ascii="Meiryo UI" w:eastAsia="Meiryo UI" w:hAnsi="Meiryo UI"/>
                <w:szCs w:val="21"/>
              </w:rPr>
            </w:pPr>
            <w:r w:rsidRPr="0035022B">
              <w:rPr>
                <w:rFonts w:ascii="Meiryo UI" w:eastAsia="Meiryo UI" w:hAnsi="Meiryo UI" w:hint="eastAsia"/>
                <w:szCs w:val="21"/>
              </w:rPr>
              <w:t>会議室</w:t>
            </w:r>
            <w:r w:rsidR="00F30D12" w:rsidRPr="0035022B">
              <w:rPr>
                <w:rFonts w:ascii="Meiryo UI" w:eastAsia="Meiryo UI" w:hAnsi="Meiryo UI" w:hint="eastAsia"/>
                <w:szCs w:val="21"/>
              </w:rPr>
              <w:t>２</w:t>
            </w:r>
          </w:p>
        </w:tc>
        <w:tc>
          <w:tcPr>
            <w:tcW w:w="2305" w:type="dxa"/>
            <w:shd w:val="clear" w:color="auto" w:fill="auto"/>
            <w:vAlign w:val="center"/>
          </w:tcPr>
          <w:p w14:paraId="78CCDCEC" w14:textId="3EF6BDD1" w:rsidR="007355F2" w:rsidRPr="0035022B" w:rsidRDefault="00F30D12">
            <w:pPr>
              <w:jc w:val="right"/>
              <w:rPr>
                <w:rFonts w:ascii="Meiryo UI" w:eastAsia="Meiryo UI" w:hAnsi="Meiryo UI"/>
                <w:szCs w:val="21"/>
              </w:rPr>
            </w:pPr>
            <w:r w:rsidRPr="0035022B">
              <w:rPr>
                <w:rFonts w:ascii="Meiryo UI" w:eastAsia="Meiryo UI" w:hAnsi="Meiryo UI" w:hint="eastAsia"/>
                <w:szCs w:val="21"/>
              </w:rPr>
              <w:t>25</w:t>
            </w:r>
            <w:r w:rsidR="007355F2" w:rsidRPr="0035022B">
              <w:rPr>
                <w:rFonts w:ascii="Meiryo UI" w:eastAsia="Meiryo UI" w:hAnsi="Meiryo UI" w:hint="eastAsia"/>
                <w:szCs w:val="21"/>
              </w:rPr>
              <w:t>.2㎡</w:t>
            </w:r>
          </w:p>
        </w:tc>
        <w:tc>
          <w:tcPr>
            <w:tcW w:w="2306" w:type="dxa"/>
            <w:shd w:val="clear" w:color="auto" w:fill="auto"/>
            <w:vAlign w:val="center"/>
          </w:tcPr>
          <w:p w14:paraId="66443DDF" w14:textId="77777777" w:rsidR="007355F2" w:rsidRPr="0035022B" w:rsidRDefault="007355F2">
            <w:pPr>
              <w:jc w:val="right"/>
              <w:rPr>
                <w:rFonts w:ascii="Meiryo UI" w:eastAsia="Meiryo UI" w:hAnsi="Meiryo UI"/>
                <w:szCs w:val="21"/>
              </w:rPr>
            </w:pPr>
            <w:r w:rsidRPr="0035022B">
              <w:rPr>
                <w:rFonts w:ascii="Meiryo UI" w:eastAsia="Meiryo UI" w:hAnsi="Meiryo UI" w:hint="eastAsia"/>
                <w:szCs w:val="21"/>
              </w:rPr>
              <w:t>30分</w:t>
            </w:r>
          </w:p>
        </w:tc>
        <w:tc>
          <w:tcPr>
            <w:tcW w:w="2551" w:type="dxa"/>
            <w:vAlign w:val="center"/>
          </w:tcPr>
          <w:p w14:paraId="630682D4" w14:textId="65B51DF5" w:rsidR="007355F2" w:rsidRPr="0035022B" w:rsidRDefault="00F30D12">
            <w:pPr>
              <w:jc w:val="right"/>
              <w:rPr>
                <w:rFonts w:ascii="Meiryo UI" w:eastAsia="Meiryo UI" w:hAnsi="Meiryo UI"/>
                <w:szCs w:val="21"/>
              </w:rPr>
            </w:pPr>
            <w:r w:rsidRPr="0035022B">
              <w:rPr>
                <w:rFonts w:ascii="Meiryo UI" w:eastAsia="Meiryo UI" w:hAnsi="Meiryo UI" w:hint="eastAsia"/>
                <w:szCs w:val="21"/>
              </w:rPr>
              <w:t>4</w:t>
            </w:r>
            <w:r w:rsidR="007355F2" w:rsidRPr="0035022B">
              <w:rPr>
                <w:rFonts w:ascii="Meiryo UI" w:eastAsia="Meiryo UI" w:hAnsi="Meiryo UI" w:hint="eastAsia"/>
                <w:szCs w:val="21"/>
              </w:rPr>
              <w:t>0円</w:t>
            </w:r>
          </w:p>
        </w:tc>
      </w:tr>
      <w:tr w:rsidR="007355F2" w:rsidRPr="00E105AA" w14:paraId="79A90DC8" w14:textId="77777777" w:rsidTr="007355F2">
        <w:trPr>
          <w:trHeight w:val="454"/>
        </w:trPr>
        <w:tc>
          <w:tcPr>
            <w:tcW w:w="2375" w:type="dxa"/>
            <w:vAlign w:val="center"/>
          </w:tcPr>
          <w:p w14:paraId="29A4906D" w14:textId="375EBAF9" w:rsidR="007355F2" w:rsidRPr="0035022B" w:rsidRDefault="00F30D12">
            <w:pPr>
              <w:jc w:val="center"/>
              <w:rPr>
                <w:rFonts w:ascii="Meiryo UI" w:eastAsia="Meiryo UI" w:hAnsi="Meiryo UI"/>
                <w:szCs w:val="21"/>
              </w:rPr>
            </w:pPr>
            <w:r w:rsidRPr="0035022B">
              <w:rPr>
                <w:rFonts w:ascii="Meiryo UI" w:eastAsia="Meiryo UI" w:hAnsi="Meiryo UI" w:hint="eastAsia"/>
                <w:szCs w:val="21"/>
              </w:rPr>
              <w:t>ホール１</w:t>
            </w:r>
          </w:p>
        </w:tc>
        <w:tc>
          <w:tcPr>
            <w:tcW w:w="2305" w:type="dxa"/>
            <w:shd w:val="clear" w:color="auto" w:fill="auto"/>
            <w:vAlign w:val="center"/>
          </w:tcPr>
          <w:p w14:paraId="294569A2" w14:textId="1F8F7D7C" w:rsidR="007355F2" w:rsidRPr="0035022B" w:rsidRDefault="00F30D12">
            <w:pPr>
              <w:jc w:val="right"/>
              <w:rPr>
                <w:rFonts w:ascii="Meiryo UI" w:eastAsia="Meiryo UI" w:hAnsi="Meiryo UI"/>
                <w:szCs w:val="21"/>
              </w:rPr>
            </w:pPr>
            <w:r w:rsidRPr="0035022B">
              <w:rPr>
                <w:rFonts w:ascii="Meiryo UI" w:eastAsia="Meiryo UI" w:hAnsi="Meiryo UI" w:hint="eastAsia"/>
                <w:szCs w:val="21"/>
              </w:rPr>
              <w:t>61.9</w:t>
            </w:r>
            <w:r w:rsidR="007355F2" w:rsidRPr="0035022B">
              <w:rPr>
                <w:rFonts w:ascii="Meiryo UI" w:eastAsia="Meiryo UI" w:hAnsi="Meiryo UI" w:hint="eastAsia"/>
                <w:szCs w:val="21"/>
              </w:rPr>
              <w:t>㎡</w:t>
            </w:r>
          </w:p>
        </w:tc>
        <w:tc>
          <w:tcPr>
            <w:tcW w:w="2306" w:type="dxa"/>
            <w:shd w:val="clear" w:color="auto" w:fill="auto"/>
            <w:vAlign w:val="center"/>
          </w:tcPr>
          <w:p w14:paraId="66F242FE" w14:textId="77777777" w:rsidR="007355F2" w:rsidRPr="0035022B" w:rsidRDefault="007355F2">
            <w:pPr>
              <w:jc w:val="right"/>
              <w:rPr>
                <w:rFonts w:ascii="Meiryo UI" w:eastAsia="Meiryo UI" w:hAnsi="Meiryo UI"/>
                <w:szCs w:val="21"/>
              </w:rPr>
            </w:pPr>
            <w:r w:rsidRPr="0035022B">
              <w:rPr>
                <w:rFonts w:ascii="Meiryo UI" w:eastAsia="Meiryo UI" w:hAnsi="Meiryo UI" w:hint="eastAsia"/>
                <w:szCs w:val="21"/>
              </w:rPr>
              <w:t>30分</w:t>
            </w:r>
          </w:p>
        </w:tc>
        <w:tc>
          <w:tcPr>
            <w:tcW w:w="2551" w:type="dxa"/>
            <w:vAlign w:val="center"/>
          </w:tcPr>
          <w:p w14:paraId="7700EDA0" w14:textId="77777777" w:rsidR="007355F2" w:rsidRPr="0035022B" w:rsidRDefault="007355F2">
            <w:pPr>
              <w:jc w:val="right"/>
              <w:rPr>
                <w:rFonts w:ascii="Meiryo UI" w:eastAsia="Meiryo UI" w:hAnsi="Meiryo UI"/>
                <w:szCs w:val="21"/>
              </w:rPr>
            </w:pPr>
            <w:r w:rsidRPr="0035022B">
              <w:rPr>
                <w:rFonts w:ascii="Meiryo UI" w:eastAsia="Meiryo UI" w:hAnsi="Meiryo UI" w:hint="eastAsia"/>
                <w:szCs w:val="21"/>
              </w:rPr>
              <w:t>100円</w:t>
            </w:r>
          </w:p>
        </w:tc>
      </w:tr>
      <w:tr w:rsidR="007355F2" w:rsidRPr="00E105AA" w14:paraId="3C8A5A44" w14:textId="77777777" w:rsidTr="007355F2">
        <w:trPr>
          <w:trHeight w:val="454"/>
        </w:trPr>
        <w:tc>
          <w:tcPr>
            <w:tcW w:w="2375" w:type="dxa"/>
            <w:vAlign w:val="center"/>
          </w:tcPr>
          <w:p w14:paraId="658298D5" w14:textId="2E603F5C" w:rsidR="007355F2" w:rsidRPr="0035022B" w:rsidRDefault="00F30D12">
            <w:pPr>
              <w:jc w:val="center"/>
              <w:rPr>
                <w:rFonts w:ascii="Meiryo UI" w:eastAsia="Meiryo UI" w:hAnsi="Meiryo UI"/>
                <w:szCs w:val="21"/>
              </w:rPr>
            </w:pPr>
            <w:r w:rsidRPr="0035022B">
              <w:rPr>
                <w:rFonts w:ascii="Meiryo UI" w:eastAsia="Meiryo UI" w:hAnsi="Meiryo UI" w:hint="eastAsia"/>
                <w:szCs w:val="21"/>
              </w:rPr>
              <w:t>ホール</w:t>
            </w:r>
            <w:r w:rsidR="009F73B4" w:rsidRPr="0035022B">
              <w:rPr>
                <w:rFonts w:ascii="Meiryo UI" w:eastAsia="Meiryo UI" w:hAnsi="Meiryo UI" w:hint="eastAsia"/>
                <w:szCs w:val="21"/>
              </w:rPr>
              <w:t>2</w:t>
            </w:r>
          </w:p>
        </w:tc>
        <w:tc>
          <w:tcPr>
            <w:tcW w:w="2305" w:type="dxa"/>
            <w:shd w:val="clear" w:color="auto" w:fill="auto"/>
            <w:vAlign w:val="center"/>
          </w:tcPr>
          <w:p w14:paraId="5E2E01DD" w14:textId="67E58CC7" w:rsidR="007355F2" w:rsidRPr="0035022B" w:rsidRDefault="007355F2">
            <w:pPr>
              <w:jc w:val="right"/>
              <w:rPr>
                <w:rFonts w:ascii="Meiryo UI" w:eastAsia="Meiryo UI" w:hAnsi="Meiryo UI"/>
                <w:szCs w:val="21"/>
              </w:rPr>
            </w:pPr>
            <w:r w:rsidRPr="0035022B">
              <w:rPr>
                <w:rFonts w:ascii="Meiryo UI" w:eastAsia="Meiryo UI" w:hAnsi="Meiryo UI" w:hint="eastAsia"/>
                <w:szCs w:val="21"/>
              </w:rPr>
              <w:t>6</w:t>
            </w:r>
            <w:r w:rsidR="00F30D12" w:rsidRPr="0035022B">
              <w:rPr>
                <w:rFonts w:ascii="Meiryo UI" w:eastAsia="Meiryo UI" w:hAnsi="Meiryo UI" w:hint="eastAsia"/>
                <w:szCs w:val="21"/>
              </w:rPr>
              <w:t>7</w:t>
            </w:r>
            <w:r w:rsidRPr="0035022B">
              <w:rPr>
                <w:rFonts w:ascii="Meiryo UI" w:eastAsia="Meiryo UI" w:hAnsi="Meiryo UI" w:hint="eastAsia"/>
                <w:szCs w:val="21"/>
              </w:rPr>
              <w:t>.</w:t>
            </w:r>
            <w:r w:rsidR="00F30D12" w:rsidRPr="0035022B">
              <w:rPr>
                <w:rFonts w:ascii="Meiryo UI" w:eastAsia="Meiryo UI" w:hAnsi="Meiryo UI" w:hint="eastAsia"/>
                <w:szCs w:val="21"/>
              </w:rPr>
              <w:t>4</w:t>
            </w:r>
            <w:r w:rsidRPr="0035022B">
              <w:rPr>
                <w:rFonts w:ascii="Meiryo UI" w:eastAsia="Meiryo UI" w:hAnsi="Meiryo UI" w:hint="eastAsia"/>
                <w:szCs w:val="21"/>
              </w:rPr>
              <w:t>㎡</w:t>
            </w:r>
          </w:p>
        </w:tc>
        <w:tc>
          <w:tcPr>
            <w:tcW w:w="2306" w:type="dxa"/>
            <w:shd w:val="clear" w:color="auto" w:fill="auto"/>
            <w:vAlign w:val="center"/>
          </w:tcPr>
          <w:p w14:paraId="260A5700" w14:textId="77777777" w:rsidR="007355F2" w:rsidRPr="0035022B" w:rsidRDefault="007355F2">
            <w:pPr>
              <w:jc w:val="right"/>
              <w:rPr>
                <w:rFonts w:ascii="Meiryo UI" w:eastAsia="Meiryo UI" w:hAnsi="Meiryo UI"/>
                <w:szCs w:val="21"/>
              </w:rPr>
            </w:pPr>
            <w:r w:rsidRPr="0035022B">
              <w:rPr>
                <w:rFonts w:ascii="Meiryo UI" w:eastAsia="Meiryo UI" w:hAnsi="Meiryo UI" w:hint="eastAsia"/>
                <w:szCs w:val="21"/>
              </w:rPr>
              <w:t>30分</w:t>
            </w:r>
          </w:p>
        </w:tc>
        <w:tc>
          <w:tcPr>
            <w:tcW w:w="2551" w:type="dxa"/>
            <w:vAlign w:val="center"/>
          </w:tcPr>
          <w:p w14:paraId="75B85B10" w14:textId="77777777" w:rsidR="007355F2" w:rsidRPr="0035022B" w:rsidRDefault="007355F2">
            <w:pPr>
              <w:jc w:val="right"/>
              <w:rPr>
                <w:rFonts w:ascii="Meiryo UI" w:eastAsia="Meiryo UI" w:hAnsi="Meiryo UI"/>
                <w:szCs w:val="21"/>
              </w:rPr>
            </w:pPr>
            <w:r w:rsidRPr="0035022B">
              <w:rPr>
                <w:rFonts w:ascii="Meiryo UI" w:eastAsia="Meiryo UI" w:hAnsi="Meiryo UI" w:hint="eastAsia"/>
                <w:szCs w:val="21"/>
              </w:rPr>
              <w:t>110円</w:t>
            </w:r>
          </w:p>
        </w:tc>
      </w:tr>
      <w:tr w:rsidR="007355F2" w:rsidRPr="00E105AA" w14:paraId="3AD79AD9" w14:textId="77777777" w:rsidTr="007355F2">
        <w:trPr>
          <w:trHeight w:val="454"/>
        </w:trPr>
        <w:tc>
          <w:tcPr>
            <w:tcW w:w="2375" w:type="dxa"/>
            <w:vAlign w:val="center"/>
          </w:tcPr>
          <w:p w14:paraId="22B5BA72" w14:textId="098FCCB3" w:rsidR="007355F2" w:rsidRPr="0035022B" w:rsidRDefault="00F30D12">
            <w:pPr>
              <w:jc w:val="center"/>
              <w:rPr>
                <w:rFonts w:ascii="Meiryo UI" w:eastAsia="Meiryo UI" w:hAnsi="Meiryo UI"/>
                <w:szCs w:val="21"/>
              </w:rPr>
            </w:pPr>
            <w:r w:rsidRPr="0035022B">
              <w:rPr>
                <w:rFonts w:ascii="Meiryo UI" w:eastAsia="Meiryo UI" w:hAnsi="Meiryo UI" w:hint="eastAsia"/>
                <w:szCs w:val="21"/>
              </w:rPr>
              <w:t>料理実習室</w:t>
            </w:r>
          </w:p>
        </w:tc>
        <w:tc>
          <w:tcPr>
            <w:tcW w:w="2305" w:type="dxa"/>
            <w:shd w:val="clear" w:color="auto" w:fill="auto"/>
            <w:vAlign w:val="center"/>
          </w:tcPr>
          <w:p w14:paraId="30BE75CA" w14:textId="67B59A4E" w:rsidR="007355F2" w:rsidRPr="0035022B" w:rsidRDefault="00F30D12">
            <w:pPr>
              <w:jc w:val="right"/>
              <w:rPr>
                <w:rFonts w:ascii="Meiryo UI" w:eastAsia="Meiryo UI" w:hAnsi="Meiryo UI"/>
                <w:szCs w:val="21"/>
              </w:rPr>
            </w:pPr>
            <w:r w:rsidRPr="0035022B">
              <w:rPr>
                <w:rFonts w:ascii="Meiryo UI" w:eastAsia="Meiryo UI" w:hAnsi="Meiryo UI" w:hint="eastAsia"/>
                <w:szCs w:val="21"/>
              </w:rPr>
              <w:t>60.2</w:t>
            </w:r>
            <w:r w:rsidR="007355F2" w:rsidRPr="0035022B">
              <w:rPr>
                <w:rFonts w:ascii="Meiryo UI" w:eastAsia="Meiryo UI" w:hAnsi="Meiryo UI" w:hint="eastAsia"/>
                <w:szCs w:val="21"/>
              </w:rPr>
              <w:t>㎡</w:t>
            </w:r>
          </w:p>
        </w:tc>
        <w:tc>
          <w:tcPr>
            <w:tcW w:w="2306" w:type="dxa"/>
            <w:shd w:val="clear" w:color="auto" w:fill="auto"/>
            <w:vAlign w:val="center"/>
          </w:tcPr>
          <w:p w14:paraId="15B9A013" w14:textId="77777777" w:rsidR="007355F2" w:rsidRPr="0035022B" w:rsidRDefault="007355F2">
            <w:pPr>
              <w:jc w:val="right"/>
              <w:rPr>
                <w:rFonts w:ascii="Meiryo UI" w:eastAsia="Meiryo UI" w:hAnsi="Meiryo UI"/>
                <w:szCs w:val="21"/>
              </w:rPr>
            </w:pPr>
            <w:r w:rsidRPr="0035022B">
              <w:rPr>
                <w:rFonts w:ascii="Meiryo UI" w:eastAsia="Meiryo UI" w:hAnsi="Meiryo UI" w:hint="eastAsia"/>
                <w:szCs w:val="21"/>
              </w:rPr>
              <w:t>30分</w:t>
            </w:r>
          </w:p>
        </w:tc>
        <w:tc>
          <w:tcPr>
            <w:tcW w:w="2551" w:type="dxa"/>
            <w:vAlign w:val="center"/>
          </w:tcPr>
          <w:p w14:paraId="0D3EBCA4" w14:textId="56BCCC86" w:rsidR="007355F2" w:rsidRPr="0035022B" w:rsidRDefault="00F30D12">
            <w:pPr>
              <w:jc w:val="right"/>
              <w:rPr>
                <w:rFonts w:ascii="Meiryo UI" w:eastAsia="Meiryo UI" w:hAnsi="Meiryo UI"/>
                <w:szCs w:val="21"/>
              </w:rPr>
            </w:pPr>
            <w:r w:rsidRPr="0035022B">
              <w:rPr>
                <w:rFonts w:ascii="Meiryo UI" w:eastAsia="Meiryo UI" w:hAnsi="Meiryo UI" w:hint="eastAsia"/>
                <w:szCs w:val="21"/>
              </w:rPr>
              <w:t>10</w:t>
            </w:r>
            <w:r w:rsidR="007355F2" w:rsidRPr="0035022B">
              <w:rPr>
                <w:rFonts w:ascii="Meiryo UI" w:eastAsia="Meiryo UI" w:hAnsi="Meiryo UI" w:hint="eastAsia"/>
                <w:szCs w:val="21"/>
              </w:rPr>
              <w:t>0円</w:t>
            </w:r>
          </w:p>
        </w:tc>
      </w:tr>
      <w:tr w:rsidR="00F30D12" w:rsidRPr="00E105AA" w14:paraId="16ABFF25" w14:textId="77777777" w:rsidTr="007355F2">
        <w:trPr>
          <w:trHeight w:val="454"/>
        </w:trPr>
        <w:tc>
          <w:tcPr>
            <w:tcW w:w="2375" w:type="dxa"/>
            <w:vAlign w:val="center"/>
          </w:tcPr>
          <w:p w14:paraId="65356B82" w14:textId="5D0C6ADF" w:rsidR="00F30D12" w:rsidRPr="0035022B" w:rsidRDefault="00F30D12">
            <w:pPr>
              <w:jc w:val="center"/>
              <w:rPr>
                <w:rFonts w:ascii="Meiryo UI" w:eastAsia="Meiryo UI" w:hAnsi="Meiryo UI"/>
                <w:szCs w:val="21"/>
              </w:rPr>
            </w:pPr>
            <w:r w:rsidRPr="0035022B">
              <w:rPr>
                <w:rFonts w:ascii="Meiryo UI" w:eastAsia="Meiryo UI" w:hAnsi="Meiryo UI" w:hint="eastAsia"/>
                <w:szCs w:val="21"/>
              </w:rPr>
              <w:t>和室</w:t>
            </w:r>
          </w:p>
        </w:tc>
        <w:tc>
          <w:tcPr>
            <w:tcW w:w="2305" w:type="dxa"/>
            <w:shd w:val="clear" w:color="auto" w:fill="auto"/>
            <w:vAlign w:val="center"/>
          </w:tcPr>
          <w:p w14:paraId="4D6A5A34" w14:textId="61BEE7FF" w:rsidR="00F30D12" w:rsidRPr="0035022B" w:rsidRDefault="00F30D12">
            <w:pPr>
              <w:jc w:val="right"/>
              <w:rPr>
                <w:rFonts w:ascii="Meiryo UI" w:eastAsia="Meiryo UI" w:hAnsi="Meiryo UI"/>
                <w:szCs w:val="21"/>
              </w:rPr>
            </w:pPr>
            <w:r w:rsidRPr="0035022B">
              <w:rPr>
                <w:rFonts w:ascii="Meiryo UI" w:eastAsia="Meiryo UI" w:hAnsi="Meiryo UI" w:hint="eastAsia"/>
                <w:szCs w:val="21"/>
              </w:rPr>
              <w:t>62.3㎡</w:t>
            </w:r>
          </w:p>
        </w:tc>
        <w:tc>
          <w:tcPr>
            <w:tcW w:w="2306" w:type="dxa"/>
            <w:shd w:val="clear" w:color="auto" w:fill="auto"/>
            <w:vAlign w:val="center"/>
          </w:tcPr>
          <w:p w14:paraId="04136006" w14:textId="2E733622" w:rsidR="00F30D12" w:rsidRPr="0035022B" w:rsidRDefault="00F30D12">
            <w:pPr>
              <w:jc w:val="right"/>
              <w:rPr>
                <w:rFonts w:ascii="Meiryo UI" w:eastAsia="Meiryo UI" w:hAnsi="Meiryo UI"/>
                <w:szCs w:val="21"/>
              </w:rPr>
            </w:pPr>
            <w:r w:rsidRPr="0035022B">
              <w:rPr>
                <w:rFonts w:ascii="Meiryo UI" w:eastAsia="Meiryo UI" w:hAnsi="Meiryo UI" w:hint="eastAsia"/>
                <w:szCs w:val="21"/>
              </w:rPr>
              <w:t>30分</w:t>
            </w:r>
          </w:p>
        </w:tc>
        <w:tc>
          <w:tcPr>
            <w:tcW w:w="2551" w:type="dxa"/>
            <w:vAlign w:val="center"/>
          </w:tcPr>
          <w:p w14:paraId="76578591" w14:textId="099F895D" w:rsidR="00F30D12" w:rsidRPr="0035022B" w:rsidRDefault="00F30D12">
            <w:pPr>
              <w:jc w:val="right"/>
              <w:rPr>
                <w:rFonts w:ascii="Meiryo UI" w:eastAsia="Meiryo UI" w:hAnsi="Meiryo UI"/>
                <w:szCs w:val="21"/>
              </w:rPr>
            </w:pPr>
            <w:r w:rsidRPr="0035022B">
              <w:rPr>
                <w:rFonts w:ascii="Meiryo UI" w:eastAsia="Meiryo UI" w:hAnsi="Meiryo UI" w:hint="eastAsia"/>
                <w:szCs w:val="21"/>
              </w:rPr>
              <w:t>100円</w:t>
            </w:r>
          </w:p>
        </w:tc>
      </w:tr>
      <w:tr w:rsidR="007355F2" w:rsidRPr="00E105AA" w14:paraId="0045D900" w14:textId="77777777" w:rsidTr="007355F2">
        <w:trPr>
          <w:trHeight w:val="454"/>
        </w:trPr>
        <w:tc>
          <w:tcPr>
            <w:tcW w:w="2375" w:type="dxa"/>
            <w:vAlign w:val="center"/>
          </w:tcPr>
          <w:p w14:paraId="7C5C444E" w14:textId="77777777" w:rsidR="007355F2" w:rsidRPr="0035022B" w:rsidRDefault="007355F2">
            <w:pPr>
              <w:jc w:val="center"/>
              <w:rPr>
                <w:rFonts w:ascii="Meiryo UI" w:eastAsia="Meiryo UI" w:hAnsi="Meiryo UI"/>
                <w:szCs w:val="21"/>
              </w:rPr>
            </w:pPr>
            <w:r w:rsidRPr="0035022B">
              <w:rPr>
                <w:rFonts w:ascii="Meiryo UI" w:eastAsia="Meiryo UI" w:hAnsi="Meiryo UI" w:hint="eastAsia"/>
                <w:szCs w:val="21"/>
              </w:rPr>
              <w:t>体育室（半面）</w:t>
            </w:r>
          </w:p>
        </w:tc>
        <w:tc>
          <w:tcPr>
            <w:tcW w:w="2305" w:type="dxa"/>
            <w:shd w:val="clear" w:color="auto" w:fill="auto"/>
            <w:vAlign w:val="center"/>
          </w:tcPr>
          <w:p w14:paraId="7AB55D7E" w14:textId="0B4C72B5" w:rsidR="007355F2" w:rsidRPr="0035022B" w:rsidRDefault="007355F2">
            <w:pPr>
              <w:jc w:val="right"/>
              <w:rPr>
                <w:rFonts w:ascii="Meiryo UI" w:eastAsia="Meiryo UI" w:hAnsi="Meiryo UI"/>
                <w:szCs w:val="21"/>
              </w:rPr>
            </w:pPr>
            <w:r w:rsidRPr="0035022B">
              <w:rPr>
                <w:rFonts w:ascii="Meiryo UI" w:eastAsia="Meiryo UI" w:hAnsi="Meiryo UI" w:hint="eastAsia"/>
                <w:szCs w:val="21"/>
              </w:rPr>
              <w:t>2</w:t>
            </w:r>
            <w:r w:rsidR="00F30D12" w:rsidRPr="0035022B">
              <w:rPr>
                <w:rFonts w:ascii="Meiryo UI" w:eastAsia="Meiryo UI" w:hAnsi="Meiryo UI" w:hint="eastAsia"/>
                <w:szCs w:val="21"/>
              </w:rPr>
              <w:t>37</w:t>
            </w:r>
            <w:r w:rsidRPr="0035022B">
              <w:rPr>
                <w:rFonts w:ascii="Meiryo UI" w:eastAsia="Meiryo UI" w:hAnsi="Meiryo UI" w:hint="eastAsia"/>
                <w:szCs w:val="21"/>
              </w:rPr>
              <w:t>.</w:t>
            </w:r>
            <w:r w:rsidR="00F30D12" w:rsidRPr="0035022B">
              <w:rPr>
                <w:rFonts w:ascii="Meiryo UI" w:eastAsia="Meiryo UI" w:hAnsi="Meiryo UI" w:hint="eastAsia"/>
                <w:szCs w:val="21"/>
              </w:rPr>
              <w:t>8</w:t>
            </w:r>
            <w:r w:rsidRPr="0035022B">
              <w:rPr>
                <w:rFonts w:ascii="Meiryo UI" w:eastAsia="Meiryo UI" w:hAnsi="Meiryo UI" w:hint="eastAsia"/>
                <w:szCs w:val="21"/>
              </w:rPr>
              <w:t>㎡</w:t>
            </w:r>
          </w:p>
        </w:tc>
        <w:tc>
          <w:tcPr>
            <w:tcW w:w="2306" w:type="dxa"/>
            <w:shd w:val="clear" w:color="auto" w:fill="auto"/>
            <w:vAlign w:val="center"/>
          </w:tcPr>
          <w:p w14:paraId="1AD0A00A" w14:textId="77777777" w:rsidR="007355F2" w:rsidRPr="0035022B" w:rsidRDefault="007355F2">
            <w:pPr>
              <w:jc w:val="right"/>
              <w:rPr>
                <w:rFonts w:ascii="Meiryo UI" w:eastAsia="Meiryo UI" w:hAnsi="Meiryo UI"/>
                <w:szCs w:val="21"/>
              </w:rPr>
            </w:pPr>
            <w:r w:rsidRPr="0035022B">
              <w:rPr>
                <w:rFonts w:ascii="Meiryo UI" w:eastAsia="Meiryo UI" w:hAnsi="Meiryo UI" w:hint="eastAsia"/>
                <w:szCs w:val="21"/>
              </w:rPr>
              <w:t>30分</w:t>
            </w:r>
          </w:p>
        </w:tc>
        <w:tc>
          <w:tcPr>
            <w:tcW w:w="2551" w:type="dxa"/>
            <w:vAlign w:val="center"/>
          </w:tcPr>
          <w:p w14:paraId="50985D73" w14:textId="48D3789E" w:rsidR="007355F2" w:rsidRPr="0035022B" w:rsidRDefault="007355F2">
            <w:pPr>
              <w:jc w:val="right"/>
              <w:rPr>
                <w:rFonts w:ascii="Meiryo UI" w:eastAsia="Meiryo UI" w:hAnsi="Meiryo UI"/>
                <w:szCs w:val="21"/>
              </w:rPr>
            </w:pPr>
            <w:r w:rsidRPr="0035022B">
              <w:rPr>
                <w:rFonts w:ascii="Meiryo UI" w:eastAsia="Meiryo UI" w:hAnsi="Meiryo UI" w:hint="eastAsia"/>
                <w:szCs w:val="21"/>
              </w:rPr>
              <w:t>2</w:t>
            </w:r>
            <w:r w:rsidR="00F30D12" w:rsidRPr="0035022B">
              <w:rPr>
                <w:rFonts w:ascii="Meiryo UI" w:eastAsia="Meiryo UI" w:hAnsi="Meiryo UI" w:hint="eastAsia"/>
                <w:szCs w:val="21"/>
              </w:rPr>
              <w:t>0</w:t>
            </w:r>
            <w:r w:rsidRPr="0035022B">
              <w:rPr>
                <w:rFonts w:ascii="Meiryo UI" w:eastAsia="Meiryo UI" w:hAnsi="Meiryo UI" w:hint="eastAsia"/>
                <w:szCs w:val="21"/>
              </w:rPr>
              <w:t>0円</w:t>
            </w:r>
          </w:p>
        </w:tc>
      </w:tr>
      <w:tr w:rsidR="007355F2" w:rsidRPr="00E105AA" w14:paraId="3E335750" w14:textId="77777777" w:rsidTr="007355F2">
        <w:trPr>
          <w:trHeight w:val="454"/>
        </w:trPr>
        <w:tc>
          <w:tcPr>
            <w:tcW w:w="2375" w:type="dxa"/>
            <w:vAlign w:val="center"/>
          </w:tcPr>
          <w:p w14:paraId="12A28EC6" w14:textId="77777777" w:rsidR="007355F2" w:rsidRPr="0035022B" w:rsidRDefault="007355F2">
            <w:pPr>
              <w:jc w:val="center"/>
              <w:rPr>
                <w:rFonts w:ascii="Meiryo UI" w:eastAsia="Meiryo UI" w:hAnsi="Meiryo UI"/>
                <w:szCs w:val="21"/>
              </w:rPr>
            </w:pPr>
            <w:r w:rsidRPr="0035022B">
              <w:rPr>
                <w:rFonts w:ascii="Meiryo UI" w:eastAsia="Meiryo UI" w:hAnsi="Meiryo UI" w:hint="eastAsia"/>
                <w:szCs w:val="21"/>
              </w:rPr>
              <w:t>体育室（全面）</w:t>
            </w:r>
          </w:p>
        </w:tc>
        <w:tc>
          <w:tcPr>
            <w:tcW w:w="2305" w:type="dxa"/>
            <w:shd w:val="clear" w:color="auto" w:fill="auto"/>
            <w:vAlign w:val="center"/>
          </w:tcPr>
          <w:p w14:paraId="014BF722" w14:textId="3157817B" w:rsidR="007355F2" w:rsidRPr="0035022B" w:rsidRDefault="007355F2">
            <w:pPr>
              <w:jc w:val="right"/>
              <w:rPr>
                <w:rFonts w:ascii="Meiryo UI" w:eastAsia="Meiryo UI" w:hAnsi="Meiryo UI"/>
                <w:szCs w:val="21"/>
              </w:rPr>
            </w:pPr>
            <w:r w:rsidRPr="0035022B">
              <w:rPr>
                <w:rFonts w:ascii="Meiryo UI" w:eastAsia="Meiryo UI" w:hAnsi="Meiryo UI" w:hint="eastAsia"/>
                <w:szCs w:val="21"/>
              </w:rPr>
              <w:t>4</w:t>
            </w:r>
            <w:r w:rsidR="00F30D12" w:rsidRPr="0035022B">
              <w:rPr>
                <w:rFonts w:ascii="Meiryo UI" w:eastAsia="Meiryo UI" w:hAnsi="Meiryo UI" w:hint="eastAsia"/>
                <w:szCs w:val="21"/>
              </w:rPr>
              <w:t>75</w:t>
            </w:r>
            <w:r w:rsidRPr="0035022B">
              <w:rPr>
                <w:rFonts w:ascii="Meiryo UI" w:eastAsia="Meiryo UI" w:hAnsi="Meiryo UI" w:hint="eastAsia"/>
                <w:szCs w:val="21"/>
              </w:rPr>
              <w:t>.</w:t>
            </w:r>
            <w:r w:rsidR="00F30D12" w:rsidRPr="0035022B">
              <w:rPr>
                <w:rFonts w:ascii="Meiryo UI" w:eastAsia="Meiryo UI" w:hAnsi="Meiryo UI" w:hint="eastAsia"/>
                <w:szCs w:val="21"/>
              </w:rPr>
              <w:t>6</w:t>
            </w:r>
            <w:r w:rsidRPr="0035022B">
              <w:rPr>
                <w:rFonts w:ascii="Meiryo UI" w:eastAsia="Meiryo UI" w:hAnsi="Meiryo UI" w:hint="eastAsia"/>
                <w:szCs w:val="21"/>
              </w:rPr>
              <w:t>㎡</w:t>
            </w:r>
          </w:p>
        </w:tc>
        <w:tc>
          <w:tcPr>
            <w:tcW w:w="2306" w:type="dxa"/>
            <w:shd w:val="clear" w:color="auto" w:fill="auto"/>
            <w:vAlign w:val="center"/>
          </w:tcPr>
          <w:p w14:paraId="5A5493D8" w14:textId="77777777" w:rsidR="007355F2" w:rsidRPr="0035022B" w:rsidRDefault="007355F2">
            <w:pPr>
              <w:jc w:val="right"/>
              <w:rPr>
                <w:szCs w:val="21"/>
              </w:rPr>
            </w:pPr>
            <w:r w:rsidRPr="0035022B">
              <w:rPr>
                <w:rFonts w:ascii="Meiryo UI" w:eastAsia="Meiryo UI" w:hAnsi="Meiryo UI" w:hint="eastAsia"/>
                <w:szCs w:val="21"/>
              </w:rPr>
              <w:t>30分</w:t>
            </w:r>
          </w:p>
        </w:tc>
        <w:tc>
          <w:tcPr>
            <w:tcW w:w="2551" w:type="dxa"/>
            <w:vAlign w:val="center"/>
          </w:tcPr>
          <w:p w14:paraId="79B8B637" w14:textId="35B07721" w:rsidR="007355F2" w:rsidRPr="0035022B" w:rsidRDefault="007355F2">
            <w:pPr>
              <w:jc w:val="right"/>
              <w:rPr>
                <w:rFonts w:ascii="Meiryo UI" w:eastAsia="Meiryo UI" w:hAnsi="Meiryo UI"/>
                <w:szCs w:val="21"/>
              </w:rPr>
            </w:pPr>
            <w:r w:rsidRPr="0035022B">
              <w:rPr>
                <w:rFonts w:ascii="Meiryo UI" w:eastAsia="Meiryo UI" w:hAnsi="Meiryo UI" w:hint="eastAsia"/>
                <w:szCs w:val="21"/>
              </w:rPr>
              <w:t>4</w:t>
            </w:r>
            <w:r w:rsidR="00F30D12" w:rsidRPr="0035022B">
              <w:rPr>
                <w:rFonts w:ascii="Meiryo UI" w:eastAsia="Meiryo UI" w:hAnsi="Meiryo UI" w:hint="eastAsia"/>
                <w:szCs w:val="21"/>
              </w:rPr>
              <w:t>0</w:t>
            </w:r>
            <w:r w:rsidRPr="0035022B">
              <w:rPr>
                <w:rFonts w:ascii="Meiryo UI" w:eastAsia="Meiryo UI" w:hAnsi="Meiryo UI" w:hint="eastAsia"/>
                <w:szCs w:val="21"/>
              </w:rPr>
              <w:t>0円</w:t>
            </w:r>
          </w:p>
        </w:tc>
      </w:tr>
      <w:tr w:rsidR="007355F2" w:rsidRPr="00E105AA" w14:paraId="621C371E" w14:textId="77777777" w:rsidTr="00546F29">
        <w:trPr>
          <w:trHeight w:val="454"/>
        </w:trPr>
        <w:tc>
          <w:tcPr>
            <w:tcW w:w="2375" w:type="dxa"/>
            <w:shd w:val="clear" w:color="auto" w:fill="8DB3E2" w:themeFill="text2" w:themeFillTint="66"/>
            <w:vAlign w:val="center"/>
          </w:tcPr>
          <w:p w14:paraId="52A9714D" w14:textId="77777777" w:rsidR="007355F2" w:rsidRPr="0035022B" w:rsidRDefault="007355F2">
            <w:pPr>
              <w:jc w:val="center"/>
              <w:rPr>
                <w:rFonts w:ascii="Meiryo UI" w:eastAsia="Meiryo UI" w:hAnsi="Meiryo UI"/>
                <w:szCs w:val="21"/>
              </w:rPr>
            </w:pPr>
            <w:r w:rsidRPr="0035022B">
              <w:rPr>
                <w:rFonts w:ascii="Meiryo UI" w:eastAsia="Meiryo UI" w:hAnsi="Meiryo UI" w:hint="eastAsia"/>
                <w:szCs w:val="21"/>
              </w:rPr>
              <w:t>その他</w:t>
            </w:r>
          </w:p>
        </w:tc>
        <w:tc>
          <w:tcPr>
            <w:tcW w:w="7162" w:type="dxa"/>
            <w:gridSpan w:val="3"/>
            <w:shd w:val="clear" w:color="auto" w:fill="auto"/>
            <w:vAlign w:val="center"/>
          </w:tcPr>
          <w:p w14:paraId="496C7DA0" w14:textId="28497D96" w:rsidR="007355F2" w:rsidRPr="0035022B" w:rsidRDefault="00410574" w:rsidP="00A61AB1">
            <w:pPr>
              <w:ind w:firstLineChars="100" w:firstLine="210"/>
              <w:jc w:val="left"/>
              <w:rPr>
                <w:rFonts w:ascii="Meiryo UI" w:eastAsia="Meiryo UI" w:hAnsi="Meiryo UI"/>
                <w:szCs w:val="21"/>
              </w:rPr>
            </w:pPr>
            <w:r w:rsidRPr="0035022B">
              <w:rPr>
                <w:rFonts w:ascii="Meiryo UI" w:eastAsia="Meiryo UI" w:hAnsi="Meiryo UI" w:hint="eastAsia"/>
                <w:szCs w:val="21"/>
              </w:rPr>
              <w:t>会議室1、2はパーテーションにより区切られているため、連結して利用することが可能です。ホール1、2はパーテーションにより区切られているため、連結して利用することが可能です。</w:t>
            </w:r>
            <w:r w:rsidR="007355F2" w:rsidRPr="0035022B">
              <w:rPr>
                <w:rFonts w:ascii="Meiryo UI" w:eastAsia="Meiryo UI" w:hAnsi="Meiryo UI" w:hint="eastAsia"/>
                <w:szCs w:val="21"/>
              </w:rPr>
              <w:t>体育室のご利用に関しましては、仕様上ご利用できる競技に限りがありますので、ＨＰ等でご確認の上ご利用ください。</w:t>
            </w:r>
          </w:p>
        </w:tc>
      </w:tr>
    </w:tbl>
    <w:p w14:paraId="6F7B6B7D" w14:textId="77777777" w:rsidR="007C33D2" w:rsidRDefault="006148C8">
      <w:pPr>
        <w:tabs>
          <w:tab w:val="left" w:pos="1941"/>
        </w:tabs>
        <w:rPr>
          <w:rFonts w:ascii="Meiryo UI" w:eastAsia="Meiryo UI" w:hAnsi="Meiryo UI"/>
        </w:rPr>
      </w:pPr>
      <w:r>
        <w:rPr>
          <w:rFonts w:ascii="Meiryo UI" w:eastAsia="Meiryo UI" w:hAnsi="Meiryo UI" w:hint="eastAsia"/>
        </w:rPr>
        <w:t>※利用料については、基本利用料を掲載しており、営利目的の利用や減免等により変わる場合があります。</w:t>
      </w:r>
    </w:p>
    <w:p w14:paraId="6CD78255" w14:textId="77777777" w:rsidR="006F5DE8" w:rsidRDefault="006148C8" w:rsidP="007C33D2">
      <w:pPr>
        <w:tabs>
          <w:tab w:val="left" w:pos="1941"/>
        </w:tabs>
        <w:ind w:firstLineChars="100" w:firstLine="210"/>
        <w:rPr>
          <w:rFonts w:ascii="Meiryo UI" w:eastAsia="Meiryo UI" w:hAnsi="Meiryo UI"/>
        </w:rPr>
      </w:pPr>
      <w:r>
        <w:rPr>
          <w:rFonts w:ascii="Meiryo UI" w:eastAsia="Meiryo UI" w:hAnsi="Meiryo UI" w:hint="eastAsia"/>
        </w:rPr>
        <w:t>また、施設により備品等の貸出がありますので、詳細は各施設にお問い合わせください。</w:t>
      </w:r>
    </w:p>
    <w:p w14:paraId="22AFF4B0" w14:textId="7DE664B4" w:rsidR="00C722BD" w:rsidRDefault="006148C8">
      <w:pPr>
        <w:tabs>
          <w:tab w:val="left" w:pos="1941"/>
        </w:tabs>
        <w:rPr>
          <w:rFonts w:ascii="Meiryo UI" w:eastAsia="Meiryo UI" w:hAnsi="Meiryo UI"/>
        </w:rPr>
      </w:pPr>
      <w:r>
        <w:rPr>
          <w:rFonts w:ascii="Meiryo UI" w:eastAsia="Meiryo UI" w:hAnsi="Meiryo UI" w:hint="eastAsia"/>
        </w:rPr>
        <w:t>※その他、公共施設予約システムの登録方法については、</w:t>
      </w:r>
      <w:r w:rsidR="007960E2">
        <w:rPr>
          <w:rFonts w:ascii="Meiryo UI" w:eastAsia="Meiryo UI" w:hAnsi="Meiryo UI" w:hint="eastAsia"/>
        </w:rPr>
        <w:t>P.2</w:t>
      </w:r>
      <w:r w:rsidR="006123BE">
        <w:rPr>
          <w:rFonts w:ascii="Meiryo UI" w:eastAsia="Meiryo UI" w:hAnsi="Meiryo UI" w:hint="eastAsia"/>
        </w:rPr>
        <w:t>2</w:t>
      </w:r>
      <w:r w:rsidR="00C722BD">
        <w:rPr>
          <w:rFonts w:ascii="Meiryo UI" w:eastAsia="Meiryo UI" w:hAnsi="Meiryo UI" w:hint="eastAsia"/>
        </w:rPr>
        <w:t>をご覧いただくか、各施設にお問い合わせください。</w:t>
      </w:r>
    </w:p>
    <w:p w14:paraId="534AB683" w14:textId="77777777" w:rsidR="009F7EAD" w:rsidRDefault="009F7EAD">
      <w:pPr>
        <w:tabs>
          <w:tab w:val="left" w:pos="1941"/>
        </w:tabs>
        <w:rPr>
          <w:rFonts w:ascii="Meiryo UI" w:eastAsia="Meiryo UI" w:hAnsi="Meiryo UI"/>
        </w:rPr>
      </w:pPr>
    </w:p>
    <w:p w14:paraId="72D879AD" w14:textId="77777777" w:rsidR="009F7EAD" w:rsidRPr="00AE27F6" w:rsidRDefault="008A167C">
      <w:pPr>
        <w:tabs>
          <w:tab w:val="left" w:pos="1941"/>
        </w:tabs>
        <w:rPr>
          <w:rFonts w:ascii="Meiryo UI" w:eastAsia="Meiryo UI" w:hAnsi="Meiryo UI"/>
          <w:b/>
        </w:rPr>
      </w:pPr>
      <w:r w:rsidRPr="00AE27F6">
        <w:rPr>
          <w:rFonts w:ascii="Meiryo UI" w:eastAsia="Meiryo UI" w:hAnsi="Meiryo UI" w:hint="eastAsia"/>
          <w:b/>
          <w:sz w:val="22"/>
        </w:rPr>
        <w:lastRenderedPageBreak/>
        <w:t>５．八雲東コミュニティセンター</w:t>
      </w:r>
    </w:p>
    <w:p w14:paraId="75C0E126" w14:textId="77777777" w:rsidR="006F5DE8" w:rsidRPr="00D46672" w:rsidRDefault="006148C8">
      <w:pPr>
        <w:rPr>
          <w:rFonts w:ascii="Meiryo UI" w:eastAsia="Meiryo UI" w:hAnsi="Meiryo UI"/>
          <w:szCs w:val="21"/>
        </w:rPr>
      </w:pPr>
      <w:r w:rsidRPr="00D46672">
        <w:rPr>
          <w:rFonts w:ascii="Meiryo UI" w:eastAsia="Meiryo UI" w:hAnsi="Meiryo UI" w:hint="eastAsia"/>
          <w:szCs w:val="21"/>
        </w:rPr>
        <w:t>＜基本情報＞</w:t>
      </w:r>
    </w:p>
    <w:tbl>
      <w:tblPr>
        <w:tblStyle w:val="1"/>
        <w:tblpPr w:leftFromText="142" w:rightFromText="142" w:vertAnchor="text" w:horzAnchor="margin" w:tblpXSpec="right" w:tblpY="38"/>
        <w:tblOverlap w:val="never"/>
        <w:tblW w:w="9638" w:type="dxa"/>
        <w:tblLayout w:type="fixed"/>
        <w:tblLook w:val="04A0" w:firstRow="1" w:lastRow="0" w:firstColumn="1" w:lastColumn="0" w:noHBand="0" w:noVBand="1"/>
      </w:tblPr>
      <w:tblGrid>
        <w:gridCol w:w="1770"/>
        <w:gridCol w:w="1674"/>
        <w:gridCol w:w="2177"/>
        <w:gridCol w:w="4017"/>
      </w:tblGrid>
      <w:tr w:rsidR="006214AD" w14:paraId="1DEC8B7A" w14:textId="77777777" w:rsidTr="006214AD">
        <w:trPr>
          <w:trHeight w:val="454"/>
        </w:trPr>
        <w:tc>
          <w:tcPr>
            <w:tcW w:w="1770" w:type="dxa"/>
            <w:shd w:val="clear" w:color="auto" w:fill="8DB3E2" w:themeFill="text2" w:themeFillTint="66"/>
            <w:vAlign w:val="center"/>
          </w:tcPr>
          <w:p w14:paraId="038A6006" w14:textId="77777777" w:rsidR="006214AD" w:rsidRDefault="006214AD" w:rsidP="00D46672">
            <w:pPr>
              <w:jc w:val="center"/>
              <w:rPr>
                <w:rFonts w:ascii="Meiryo UI" w:eastAsia="Meiryo UI" w:hAnsi="Meiryo UI"/>
              </w:rPr>
            </w:pPr>
            <w:r>
              <w:rPr>
                <w:rFonts w:ascii="Meiryo UI" w:eastAsia="Meiryo UI" w:hAnsi="Meiryo UI" w:hint="eastAsia"/>
              </w:rPr>
              <w:t>住所</w:t>
            </w:r>
          </w:p>
        </w:tc>
        <w:tc>
          <w:tcPr>
            <w:tcW w:w="3851" w:type="dxa"/>
            <w:gridSpan w:val="2"/>
            <w:vAlign w:val="center"/>
          </w:tcPr>
          <w:p w14:paraId="6E928B56" w14:textId="77777777" w:rsidR="006214AD" w:rsidRDefault="006214AD" w:rsidP="00D46672">
            <w:pPr>
              <w:rPr>
                <w:rFonts w:ascii="Meiryo UI" w:eastAsia="Meiryo UI" w:hAnsi="Meiryo UI"/>
              </w:rPr>
            </w:pPr>
            <w:r>
              <w:rPr>
                <w:rFonts w:ascii="Meiryo UI" w:eastAsia="Meiryo UI" w:hAnsi="Meiryo UI" w:hint="eastAsia"/>
              </w:rPr>
              <w:t xml:space="preserve">〒570ー0021　　</w:t>
            </w:r>
          </w:p>
          <w:p w14:paraId="06F85530" w14:textId="77777777" w:rsidR="006214AD" w:rsidRDefault="006214AD" w:rsidP="00D46672">
            <w:pPr>
              <w:rPr>
                <w:rFonts w:ascii="Meiryo UI" w:eastAsia="Meiryo UI" w:hAnsi="Meiryo UI"/>
                <w:b/>
              </w:rPr>
            </w:pPr>
            <w:r>
              <w:rPr>
                <w:rFonts w:ascii="Meiryo UI" w:eastAsia="Meiryo UI" w:hAnsi="Meiryo UI" w:hint="eastAsia"/>
              </w:rPr>
              <w:t xml:space="preserve">守口市八雲東町２丁目50番12号　</w:t>
            </w:r>
          </w:p>
        </w:tc>
        <w:tc>
          <w:tcPr>
            <w:tcW w:w="4017" w:type="dxa"/>
            <w:vMerge w:val="restart"/>
            <w:shd w:val="clear" w:color="auto" w:fill="auto"/>
            <w:vAlign w:val="center"/>
          </w:tcPr>
          <w:p w14:paraId="7FE8B81F" w14:textId="77777777" w:rsidR="006214AD" w:rsidRDefault="00244B17" w:rsidP="00D46672">
            <w:pPr>
              <w:rPr>
                <w:rFonts w:ascii="Meiryo UI" w:eastAsia="Meiryo UI" w:hAnsi="Meiryo UI"/>
              </w:rPr>
            </w:pPr>
            <w:r>
              <w:rPr>
                <w:rFonts w:ascii="Meiryo UI" w:eastAsia="Meiryo UI" w:hAnsi="Meiryo UI"/>
                <w:noProof/>
              </w:rPr>
              <w:drawing>
                <wp:inline distT="0" distB="0" distL="0" distR="0" wp14:anchorId="5FCA674F" wp14:editId="5268FF63">
                  <wp:extent cx="2410460" cy="2057400"/>
                  <wp:effectExtent l="0" t="0" r="889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0460" cy="2057400"/>
                          </a:xfrm>
                          <a:prstGeom prst="rect">
                            <a:avLst/>
                          </a:prstGeom>
                          <a:noFill/>
                          <a:ln>
                            <a:noFill/>
                          </a:ln>
                        </pic:spPr>
                      </pic:pic>
                    </a:graphicData>
                  </a:graphic>
                </wp:inline>
              </w:drawing>
            </w:r>
          </w:p>
        </w:tc>
      </w:tr>
      <w:tr w:rsidR="006214AD" w14:paraId="25579043" w14:textId="77777777" w:rsidTr="006214AD">
        <w:trPr>
          <w:trHeight w:val="454"/>
        </w:trPr>
        <w:tc>
          <w:tcPr>
            <w:tcW w:w="1770" w:type="dxa"/>
            <w:shd w:val="clear" w:color="auto" w:fill="8DB3E2" w:themeFill="text2" w:themeFillTint="66"/>
            <w:vAlign w:val="center"/>
          </w:tcPr>
          <w:p w14:paraId="16AF97DF" w14:textId="77777777" w:rsidR="006214AD" w:rsidRDefault="006214AD" w:rsidP="00D46672">
            <w:pPr>
              <w:jc w:val="center"/>
              <w:rPr>
                <w:rFonts w:ascii="Meiryo UI" w:eastAsia="Meiryo UI" w:hAnsi="Meiryo UI"/>
              </w:rPr>
            </w:pPr>
            <w:r>
              <w:rPr>
                <w:rFonts w:ascii="Meiryo UI" w:eastAsia="Meiryo UI" w:hAnsi="Meiryo UI" w:hint="eastAsia"/>
                <w:shd w:val="clear" w:color="auto" w:fill="8DB3E2" w:themeFill="text2" w:themeFillTint="66"/>
              </w:rPr>
              <w:t>連絡先</w:t>
            </w:r>
          </w:p>
        </w:tc>
        <w:tc>
          <w:tcPr>
            <w:tcW w:w="3851" w:type="dxa"/>
            <w:gridSpan w:val="2"/>
            <w:vAlign w:val="center"/>
          </w:tcPr>
          <w:p w14:paraId="6962039A" w14:textId="77777777" w:rsidR="006214AD" w:rsidRDefault="006214AD" w:rsidP="00D46672">
            <w:pPr>
              <w:rPr>
                <w:rFonts w:ascii="Meiryo UI" w:eastAsia="Meiryo UI" w:hAnsi="Meiryo UI"/>
              </w:rPr>
            </w:pPr>
            <w:r>
              <w:rPr>
                <w:rFonts w:ascii="Meiryo UI" w:eastAsia="Meiryo UI" w:hAnsi="Meiryo UI" w:hint="eastAsia"/>
              </w:rPr>
              <w:t>06ー6906ー6300</w:t>
            </w:r>
          </w:p>
        </w:tc>
        <w:tc>
          <w:tcPr>
            <w:tcW w:w="4017" w:type="dxa"/>
            <w:vMerge/>
            <w:shd w:val="clear" w:color="auto" w:fill="auto"/>
            <w:vAlign w:val="center"/>
          </w:tcPr>
          <w:p w14:paraId="7031109F" w14:textId="77777777" w:rsidR="006214AD" w:rsidRDefault="006214AD" w:rsidP="00D46672">
            <w:pPr>
              <w:rPr>
                <w:rFonts w:ascii="Meiryo UI" w:eastAsia="Meiryo UI" w:hAnsi="Meiryo UI"/>
              </w:rPr>
            </w:pPr>
          </w:p>
        </w:tc>
      </w:tr>
      <w:tr w:rsidR="006214AD" w14:paraId="32FC4A4E" w14:textId="77777777" w:rsidTr="006214AD">
        <w:trPr>
          <w:trHeight w:val="454"/>
        </w:trPr>
        <w:tc>
          <w:tcPr>
            <w:tcW w:w="1770" w:type="dxa"/>
            <w:shd w:val="clear" w:color="auto" w:fill="8DB3E2" w:themeFill="text2" w:themeFillTint="66"/>
            <w:vAlign w:val="center"/>
          </w:tcPr>
          <w:p w14:paraId="2B460E6B" w14:textId="77777777" w:rsidR="006214AD" w:rsidRDefault="006214AD" w:rsidP="00D46672">
            <w:pPr>
              <w:jc w:val="center"/>
              <w:rPr>
                <w:rFonts w:ascii="Meiryo UI" w:eastAsia="Meiryo UI" w:hAnsi="Meiryo UI"/>
              </w:rPr>
            </w:pPr>
            <w:r>
              <w:rPr>
                <w:rFonts w:ascii="Meiryo UI" w:eastAsia="Meiryo UI" w:hAnsi="Meiryo UI" w:hint="eastAsia"/>
                <w:shd w:val="clear" w:color="auto" w:fill="8DB3E2" w:themeFill="text2" w:themeFillTint="66"/>
              </w:rPr>
              <w:t>開館時間</w:t>
            </w:r>
          </w:p>
        </w:tc>
        <w:tc>
          <w:tcPr>
            <w:tcW w:w="3851" w:type="dxa"/>
            <w:gridSpan w:val="2"/>
            <w:vAlign w:val="center"/>
          </w:tcPr>
          <w:p w14:paraId="39A3DB90" w14:textId="77777777" w:rsidR="006214AD" w:rsidRDefault="006214AD" w:rsidP="00D46672">
            <w:pPr>
              <w:rPr>
                <w:rFonts w:ascii="Meiryo UI" w:eastAsia="Meiryo UI" w:hAnsi="Meiryo UI"/>
              </w:rPr>
            </w:pPr>
            <w:r>
              <w:rPr>
                <w:rFonts w:ascii="Meiryo UI" w:eastAsia="Meiryo UI" w:hAnsi="Meiryo UI" w:cs="Meiryo UI" w:hint="eastAsia"/>
              </w:rPr>
              <w:t>9：00～22：00</w:t>
            </w:r>
          </w:p>
        </w:tc>
        <w:tc>
          <w:tcPr>
            <w:tcW w:w="4017" w:type="dxa"/>
            <w:vMerge/>
            <w:shd w:val="clear" w:color="auto" w:fill="auto"/>
            <w:vAlign w:val="center"/>
          </w:tcPr>
          <w:p w14:paraId="5E2B0218" w14:textId="77777777" w:rsidR="006214AD" w:rsidRDefault="006214AD" w:rsidP="00D46672">
            <w:pPr>
              <w:rPr>
                <w:rFonts w:ascii="Meiryo UI" w:eastAsia="Meiryo UI" w:hAnsi="Meiryo UI"/>
              </w:rPr>
            </w:pPr>
          </w:p>
        </w:tc>
      </w:tr>
      <w:tr w:rsidR="006214AD" w14:paraId="2051FB40" w14:textId="77777777" w:rsidTr="009C2E2A">
        <w:trPr>
          <w:trHeight w:val="1747"/>
        </w:trPr>
        <w:tc>
          <w:tcPr>
            <w:tcW w:w="1770" w:type="dxa"/>
            <w:shd w:val="clear" w:color="auto" w:fill="8DB3E2" w:themeFill="text2" w:themeFillTint="66"/>
            <w:vAlign w:val="center"/>
          </w:tcPr>
          <w:p w14:paraId="13BB6848" w14:textId="77777777" w:rsidR="006214AD" w:rsidRDefault="006214AD" w:rsidP="00D46672">
            <w:pPr>
              <w:jc w:val="center"/>
              <w:rPr>
                <w:rFonts w:ascii="Meiryo UI" w:eastAsia="Meiryo UI" w:hAnsi="Meiryo UI"/>
              </w:rPr>
            </w:pPr>
            <w:r>
              <w:rPr>
                <w:rFonts w:ascii="Meiryo UI" w:eastAsia="Meiryo UI" w:hAnsi="Meiryo UI" w:hint="eastAsia"/>
              </w:rPr>
              <w:t>休館日</w:t>
            </w:r>
          </w:p>
        </w:tc>
        <w:tc>
          <w:tcPr>
            <w:tcW w:w="3851" w:type="dxa"/>
            <w:gridSpan w:val="2"/>
            <w:vAlign w:val="center"/>
          </w:tcPr>
          <w:p w14:paraId="179C52BF" w14:textId="77777777" w:rsidR="006214AD" w:rsidRPr="00A80409" w:rsidRDefault="006214AD" w:rsidP="00D46672">
            <w:pPr>
              <w:rPr>
                <w:rFonts w:ascii="Meiryo UI" w:eastAsia="Meiryo UI" w:hAnsi="Meiryo UI" w:cs="Meiryo UI"/>
              </w:rPr>
            </w:pPr>
            <w:r w:rsidRPr="00A80409">
              <w:rPr>
                <w:rFonts w:ascii="Meiryo UI" w:eastAsia="Meiryo UI" w:hAnsi="Meiryo UI" w:cs="Meiryo UI" w:hint="eastAsia"/>
              </w:rPr>
              <w:t>12月29日～翌年１月３日</w:t>
            </w:r>
          </w:p>
          <w:p w14:paraId="631F32E4" w14:textId="77777777" w:rsidR="006214AD" w:rsidRDefault="006214AD" w:rsidP="00D46672">
            <w:r>
              <w:rPr>
                <w:rFonts w:ascii="Meiryo UI" w:eastAsia="Meiryo UI" w:hAnsi="Meiryo UI" w:cs="Meiryo UI" w:hint="eastAsia"/>
              </w:rPr>
              <w:t>（※</w:t>
            </w:r>
            <w:r w:rsidRPr="00A80409">
              <w:rPr>
                <w:rFonts w:ascii="Meiryo UI" w:eastAsia="Meiryo UI" w:hAnsi="Meiryo UI" w:cs="Meiryo UI" w:hint="eastAsia"/>
              </w:rPr>
              <w:t>その他設備点検日等、臨時休館することがあります。</w:t>
            </w:r>
            <w:r>
              <w:rPr>
                <w:rFonts w:ascii="Meiryo UI" w:eastAsia="Meiryo UI" w:hAnsi="Meiryo UI" w:cs="Meiryo UI" w:hint="eastAsia"/>
              </w:rPr>
              <w:t>）</w:t>
            </w:r>
          </w:p>
        </w:tc>
        <w:tc>
          <w:tcPr>
            <w:tcW w:w="4017" w:type="dxa"/>
            <w:vMerge/>
            <w:shd w:val="clear" w:color="auto" w:fill="auto"/>
            <w:vAlign w:val="center"/>
          </w:tcPr>
          <w:p w14:paraId="3EF035F0" w14:textId="77777777" w:rsidR="006214AD" w:rsidRPr="00A80409" w:rsidRDefault="006214AD" w:rsidP="00D46672">
            <w:pPr>
              <w:rPr>
                <w:rFonts w:ascii="Meiryo UI" w:eastAsia="Meiryo UI" w:hAnsi="Meiryo UI" w:cs="Meiryo UI"/>
              </w:rPr>
            </w:pPr>
          </w:p>
        </w:tc>
      </w:tr>
      <w:tr w:rsidR="00D46672" w14:paraId="5B02D018" w14:textId="77777777" w:rsidTr="00E01141">
        <w:trPr>
          <w:trHeight w:val="454"/>
        </w:trPr>
        <w:tc>
          <w:tcPr>
            <w:tcW w:w="1770" w:type="dxa"/>
            <w:shd w:val="clear" w:color="auto" w:fill="8DB3E2" w:themeFill="text2" w:themeFillTint="66"/>
            <w:vAlign w:val="center"/>
          </w:tcPr>
          <w:p w14:paraId="04208F89" w14:textId="77777777" w:rsidR="00D46672" w:rsidRDefault="00D46672" w:rsidP="00D46672">
            <w:pPr>
              <w:jc w:val="center"/>
              <w:rPr>
                <w:rFonts w:ascii="Meiryo UI" w:eastAsia="Meiryo UI" w:hAnsi="Meiryo UI"/>
              </w:rPr>
            </w:pPr>
            <w:r>
              <w:rPr>
                <w:rFonts w:ascii="Meiryo UI" w:eastAsia="Meiryo UI" w:hAnsi="Meiryo UI" w:hint="eastAsia"/>
              </w:rPr>
              <w:t>予約方法</w:t>
            </w:r>
          </w:p>
        </w:tc>
        <w:tc>
          <w:tcPr>
            <w:tcW w:w="7868" w:type="dxa"/>
            <w:gridSpan w:val="3"/>
            <w:vAlign w:val="center"/>
          </w:tcPr>
          <w:p w14:paraId="702F209B" w14:textId="78F2E7DB" w:rsidR="00D46672" w:rsidRDefault="00D46672" w:rsidP="00D46672">
            <w:pPr>
              <w:rPr>
                <w:rFonts w:ascii="Meiryo UI" w:eastAsia="Meiryo UI" w:hAnsi="Meiryo UI"/>
              </w:rPr>
            </w:pPr>
            <w:r>
              <w:rPr>
                <w:rFonts w:ascii="Meiryo UI" w:eastAsia="Meiryo UI" w:hAnsi="Meiryo UI" w:hint="eastAsia"/>
              </w:rPr>
              <w:t>公共施設予約システム（</w:t>
            </w:r>
            <w:r w:rsidR="007960E2">
              <w:rPr>
                <w:rFonts w:ascii="Meiryo UI" w:eastAsia="Meiryo UI" w:hAnsi="Meiryo UI" w:hint="eastAsia"/>
              </w:rPr>
              <w:t>P.2</w:t>
            </w:r>
            <w:r w:rsidR="00156F79">
              <w:rPr>
                <w:rFonts w:ascii="Meiryo UI" w:eastAsia="Meiryo UI" w:hAnsi="Meiryo UI" w:hint="eastAsia"/>
              </w:rPr>
              <w:t>2</w:t>
            </w:r>
            <w:r>
              <w:rPr>
                <w:rFonts w:ascii="Meiryo UI" w:eastAsia="Meiryo UI" w:hAnsi="Meiryo UI" w:hint="eastAsia"/>
              </w:rPr>
              <w:t>を参照）、電話、窓口</w:t>
            </w:r>
          </w:p>
        </w:tc>
      </w:tr>
      <w:tr w:rsidR="00D46672" w14:paraId="541E785B" w14:textId="77777777" w:rsidTr="00E01141">
        <w:trPr>
          <w:trHeight w:val="454"/>
        </w:trPr>
        <w:tc>
          <w:tcPr>
            <w:tcW w:w="1770" w:type="dxa"/>
            <w:vMerge w:val="restart"/>
            <w:shd w:val="clear" w:color="auto" w:fill="8DB3E2" w:themeFill="text2" w:themeFillTint="66"/>
            <w:vAlign w:val="center"/>
          </w:tcPr>
          <w:p w14:paraId="15F6173E" w14:textId="77777777" w:rsidR="00D46672" w:rsidRDefault="00D46672" w:rsidP="00D46672">
            <w:pPr>
              <w:jc w:val="center"/>
              <w:rPr>
                <w:rFonts w:ascii="Meiryo UI" w:eastAsia="Meiryo UI" w:hAnsi="Meiryo UI"/>
              </w:rPr>
            </w:pPr>
            <w:r>
              <w:rPr>
                <w:rFonts w:ascii="Meiryo UI" w:eastAsia="Meiryo UI" w:hAnsi="Meiryo UI" w:hint="eastAsia"/>
              </w:rPr>
              <w:t>予約開始日</w:t>
            </w:r>
          </w:p>
        </w:tc>
        <w:tc>
          <w:tcPr>
            <w:tcW w:w="1674" w:type="dxa"/>
            <w:shd w:val="clear" w:color="auto" w:fill="8DB3E2" w:themeFill="text2" w:themeFillTint="66"/>
            <w:vAlign w:val="center"/>
          </w:tcPr>
          <w:p w14:paraId="1CE655EE" w14:textId="77777777" w:rsidR="00D46672" w:rsidRDefault="00D46672" w:rsidP="00D46672">
            <w:pPr>
              <w:jc w:val="center"/>
              <w:rPr>
                <w:rFonts w:ascii="Meiryo UI" w:eastAsia="Meiryo UI" w:hAnsi="Meiryo UI"/>
              </w:rPr>
            </w:pPr>
            <w:r>
              <w:rPr>
                <w:rFonts w:ascii="Meiryo UI" w:eastAsia="Meiryo UI" w:hAnsi="Meiryo UI" w:hint="eastAsia"/>
              </w:rPr>
              <w:t>市民等</w:t>
            </w:r>
          </w:p>
        </w:tc>
        <w:tc>
          <w:tcPr>
            <w:tcW w:w="6194" w:type="dxa"/>
            <w:gridSpan w:val="2"/>
            <w:vAlign w:val="center"/>
          </w:tcPr>
          <w:p w14:paraId="4B7B4BF9" w14:textId="7BC9F3A6" w:rsidR="00D46672" w:rsidRDefault="00D46672" w:rsidP="00D46672">
            <w:pPr>
              <w:rPr>
                <w:rFonts w:ascii="Meiryo UI" w:eastAsia="Meiryo UI" w:hAnsi="Meiryo UI"/>
              </w:rPr>
            </w:pPr>
            <w:r>
              <w:rPr>
                <w:rFonts w:ascii="Meiryo UI" w:eastAsia="Meiryo UI" w:hAnsi="Meiryo UI" w:hint="eastAsia"/>
              </w:rPr>
              <w:t>利用しようとする日の２</w:t>
            </w:r>
            <w:r w:rsidR="00E73BD9">
              <w:rPr>
                <w:rFonts w:ascii="Meiryo UI" w:eastAsia="Meiryo UI" w:hAnsi="Meiryo UI" w:hint="eastAsia"/>
              </w:rPr>
              <w:t>月</w:t>
            </w:r>
            <w:r>
              <w:rPr>
                <w:rFonts w:ascii="Meiryo UI" w:eastAsia="Meiryo UI" w:hAnsi="Meiryo UI" w:hint="eastAsia"/>
              </w:rPr>
              <w:t>前の日の属する月の初開館日</w:t>
            </w:r>
          </w:p>
        </w:tc>
      </w:tr>
      <w:tr w:rsidR="00D46672" w14:paraId="2D4EF2FD" w14:textId="77777777" w:rsidTr="00E01141">
        <w:trPr>
          <w:trHeight w:val="454"/>
        </w:trPr>
        <w:tc>
          <w:tcPr>
            <w:tcW w:w="1770" w:type="dxa"/>
            <w:vMerge/>
            <w:shd w:val="clear" w:color="auto" w:fill="8DB3E2" w:themeFill="text2" w:themeFillTint="66"/>
            <w:vAlign w:val="center"/>
          </w:tcPr>
          <w:p w14:paraId="2FFC204A" w14:textId="77777777" w:rsidR="00D46672" w:rsidRDefault="00D46672" w:rsidP="00D46672"/>
        </w:tc>
        <w:tc>
          <w:tcPr>
            <w:tcW w:w="1674" w:type="dxa"/>
            <w:shd w:val="clear" w:color="auto" w:fill="8DB3E2" w:themeFill="text2" w:themeFillTint="66"/>
            <w:vAlign w:val="center"/>
          </w:tcPr>
          <w:p w14:paraId="766F7991" w14:textId="77777777" w:rsidR="00D46672" w:rsidRDefault="00D46672" w:rsidP="00D46672">
            <w:pPr>
              <w:jc w:val="center"/>
              <w:rPr>
                <w:rFonts w:ascii="Meiryo UI" w:eastAsia="Meiryo UI" w:hAnsi="Meiryo UI"/>
              </w:rPr>
            </w:pPr>
            <w:r>
              <w:rPr>
                <w:rFonts w:ascii="Meiryo UI" w:eastAsia="Meiryo UI" w:hAnsi="Meiryo UI" w:hint="eastAsia"/>
              </w:rPr>
              <w:t>その他の者</w:t>
            </w:r>
          </w:p>
        </w:tc>
        <w:tc>
          <w:tcPr>
            <w:tcW w:w="6194" w:type="dxa"/>
            <w:gridSpan w:val="2"/>
            <w:vAlign w:val="center"/>
          </w:tcPr>
          <w:p w14:paraId="2D97A2D8" w14:textId="77777777" w:rsidR="00D46672" w:rsidRDefault="00D46672" w:rsidP="00D46672">
            <w:pPr>
              <w:rPr>
                <w:rFonts w:ascii="Meiryo UI" w:eastAsia="Meiryo UI" w:hAnsi="Meiryo UI"/>
              </w:rPr>
            </w:pPr>
            <w:r>
              <w:rPr>
                <w:rFonts w:ascii="Meiryo UI" w:eastAsia="Meiryo UI" w:hAnsi="Meiryo UI" w:hint="eastAsia"/>
              </w:rPr>
              <w:t>利用しようとする日の１月前の日の属する月の初開館日</w:t>
            </w:r>
          </w:p>
        </w:tc>
      </w:tr>
      <w:tr w:rsidR="00487A88" w14:paraId="67885A62" w14:textId="77777777" w:rsidTr="00546F29">
        <w:trPr>
          <w:trHeight w:val="454"/>
        </w:trPr>
        <w:tc>
          <w:tcPr>
            <w:tcW w:w="1770" w:type="dxa"/>
            <w:shd w:val="clear" w:color="auto" w:fill="8DB3E2" w:themeFill="text2" w:themeFillTint="66"/>
            <w:vAlign w:val="center"/>
          </w:tcPr>
          <w:p w14:paraId="48CCA86E" w14:textId="77777777" w:rsidR="00487A88" w:rsidRPr="00DE57F4" w:rsidRDefault="00487A88" w:rsidP="00487A88">
            <w:pPr>
              <w:jc w:val="center"/>
              <w:rPr>
                <w:rFonts w:ascii="Meiryo UI" w:eastAsia="Meiryo UI" w:hAnsi="Meiryo UI"/>
              </w:rPr>
            </w:pPr>
            <w:r>
              <w:rPr>
                <w:rFonts w:ascii="Meiryo UI" w:eastAsia="Meiryo UI" w:hAnsi="Meiryo UI" w:hint="eastAsia"/>
              </w:rPr>
              <w:t>支払方法</w:t>
            </w:r>
          </w:p>
        </w:tc>
        <w:tc>
          <w:tcPr>
            <w:tcW w:w="7868" w:type="dxa"/>
            <w:gridSpan w:val="3"/>
            <w:shd w:val="clear" w:color="auto" w:fill="auto"/>
            <w:vAlign w:val="center"/>
          </w:tcPr>
          <w:p w14:paraId="6E66599A" w14:textId="77777777" w:rsidR="00487A88" w:rsidRPr="00DE57F4" w:rsidRDefault="00AE12E7" w:rsidP="00D46672">
            <w:pPr>
              <w:rPr>
                <w:rFonts w:ascii="Meiryo UI" w:eastAsia="Meiryo UI" w:hAnsi="Meiryo UI"/>
              </w:rPr>
            </w:pPr>
            <w:r>
              <w:rPr>
                <w:rFonts w:ascii="Meiryo UI" w:eastAsia="Meiryo UI" w:hAnsi="Meiryo UI" w:hint="eastAsia"/>
              </w:rPr>
              <w:t>現金、前納、窓口払いのみ</w:t>
            </w:r>
          </w:p>
        </w:tc>
      </w:tr>
    </w:tbl>
    <w:p w14:paraId="7500621A" w14:textId="77777777" w:rsidR="00D46672" w:rsidRDefault="00D46672">
      <w:pPr>
        <w:rPr>
          <w:rFonts w:ascii="Meiryo UI" w:eastAsia="Meiryo UI" w:hAnsi="Meiryo UI"/>
          <w:szCs w:val="21"/>
        </w:rPr>
      </w:pPr>
    </w:p>
    <w:p w14:paraId="2AC06CFE" w14:textId="77777777" w:rsidR="006F5DE8" w:rsidRPr="00D46672" w:rsidRDefault="006148C8">
      <w:pPr>
        <w:rPr>
          <w:rFonts w:ascii="Meiryo UI" w:eastAsia="Meiryo UI" w:hAnsi="Meiryo UI"/>
          <w:szCs w:val="21"/>
        </w:rPr>
      </w:pPr>
      <w:r w:rsidRPr="00D46672">
        <w:rPr>
          <w:rFonts w:ascii="Meiryo UI" w:eastAsia="Meiryo UI" w:hAnsi="Meiryo UI" w:hint="eastAsia"/>
          <w:szCs w:val="21"/>
        </w:rPr>
        <w:t>＜予約できる施設について＞</w:t>
      </w:r>
    </w:p>
    <w:tbl>
      <w:tblPr>
        <w:tblStyle w:val="1"/>
        <w:tblW w:w="9497" w:type="dxa"/>
        <w:tblInd w:w="392" w:type="dxa"/>
        <w:tblLayout w:type="fixed"/>
        <w:tblLook w:val="04A0" w:firstRow="1" w:lastRow="0" w:firstColumn="1" w:lastColumn="0" w:noHBand="0" w:noVBand="1"/>
      </w:tblPr>
      <w:tblGrid>
        <w:gridCol w:w="2193"/>
        <w:gridCol w:w="2376"/>
        <w:gridCol w:w="2377"/>
        <w:gridCol w:w="2551"/>
      </w:tblGrid>
      <w:tr w:rsidR="00972271" w14:paraId="59EEA4B8" w14:textId="77777777" w:rsidTr="00445430">
        <w:trPr>
          <w:trHeight w:val="454"/>
        </w:trPr>
        <w:tc>
          <w:tcPr>
            <w:tcW w:w="2193" w:type="dxa"/>
            <w:vMerge w:val="restart"/>
            <w:shd w:val="clear" w:color="auto" w:fill="8DB3E2" w:themeFill="text2" w:themeFillTint="66"/>
            <w:vAlign w:val="center"/>
          </w:tcPr>
          <w:p w14:paraId="33221554" w14:textId="77777777" w:rsidR="00972271" w:rsidRDefault="00972271">
            <w:pPr>
              <w:jc w:val="center"/>
              <w:rPr>
                <w:rFonts w:ascii="Meiryo UI" w:eastAsia="Meiryo UI" w:hAnsi="Meiryo UI"/>
              </w:rPr>
            </w:pPr>
            <w:r>
              <w:rPr>
                <w:rFonts w:ascii="Meiryo UI" w:eastAsia="Meiryo UI" w:hAnsi="Meiryo UI" w:hint="eastAsia"/>
              </w:rPr>
              <w:t>施設名</w:t>
            </w:r>
          </w:p>
        </w:tc>
        <w:tc>
          <w:tcPr>
            <w:tcW w:w="2376" w:type="dxa"/>
            <w:vMerge w:val="restart"/>
            <w:shd w:val="clear" w:color="auto" w:fill="8DB3E2" w:themeFill="text2" w:themeFillTint="66"/>
            <w:vAlign w:val="center"/>
          </w:tcPr>
          <w:p w14:paraId="3D99152D" w14:textId="77777777" w:rsidR="00972271" w:rsidRDefault="00972271">
            <w:pPr>
              <w:jc w:val="center"/>
            </w:pPr>
            <w:r>
              <w:rPr>
                <w:rFonts w:ascii="Meiryo UI" w:eastAsia="Meiryo UI" w:hAnsi="Meiryo UI" w:hint="eastAsia"/>
              </w:rPr>
              <w:t>面積</w:t>
            </w:r>
          </w:p>
        </w:tc>
        <w:tc>
          <w:tcPr>
            <w:tcW w:w="2377" w:type="dxa"/>
            <w:vMerge w:val="restart"/>
            <w:shd w:val="clear" w:color="auto" w:fill="8DB3E2" w:themeFill="text2" w:themeFillTint="66"/>
            <w:vAlign w:val="center"/>
          </w:tcPr>
          <w:p w14:paraId="34CE3B23" w14:textId="77777777" w:rsidR="00972271" w:rsidRDefault="00972271">
            <w:pPr>
              <w:jc w:val="center"/>
              <w:rPr>
                <w:rFonts w:ascii="Meiryo UI" w:eastAsia="Meiryo UI" w:hAnsi="Meiryo UI"/>
              </w:rPr>
            </w:pPr>
            <w:r>
              <w:rPr>
                <w:rFonts w:ascii="Meiryo UI" w:eastAsia="Meiryo UI" w:hAnsi="Meiryo UI" w:hint="eastAsia"/>
              </w:rPr>
              <w:t>予約時間単位</w:t>
            </w:r>
          </w:p>
        </w:tc>
        <w:tc>
          <w:tcPr>
            <w:tcW w:w="2551" w:type="dxa"/>
            <w:shd w:val="clear" w:color="auto" w:fill="8DB3E2" w:themeFill="text2" w:themeFillTint="66"/>
            <w:vAlign w:val="center"/>
          </w:tcPr>
          <w:p w14:paraId="66BF74BF" w14:textId="77777777" w:rsidR="00972271" w:rsidRDefault="00972271">
            <w:pPr>
              <w:tabs>
                <w:tab w:val="center" w:pos="1572"/>
                <w:tab w:val="left" w:pos="2718"/>
              </w:tabs>
              <w:rPr>
                <w:rFonts w:ascii="Meiryo UI" w:eastAsia="Meiryo UI" w:hAnsi="Meiryo UI"/>
              </w:rPr>
            </w:pPr>
            <w:r>
              <w:rPr>
                <w:rFonts w:ascii="Meiryo UI" w:eastAsia="Meiryo UI" w:hAnsi="Meiryo UI" w:hint="eastAsia"/>
              </w:rPr>
              <w:tab/>
              <w:t>利用料（時間単位ごと）</w:t>
            </w:r>
          </w:p>
        </w:tc>
      </w:tr>
      <w:tr w:rsidR="00972271" w14:paraId="3A183E58" w14:textId="77777777" w:rsidTr="00445430">
        <w:trPr>
          <w:trHeight w:val="454"/>
        </w:trPr>
        <w:tc>
          <w:tcPr>
            <w:tcW w:w="2193" w:type="dxa"/>
            <w:vMerge/>
            <w:shd w:val="clear" w:color="auto" w:fill="8DB3E2" w:themeFill="text2" w:themeFillTint="66"/>
            <w:vAlign w:val="center"/>
          </w:tcPr>
          <w:p w14:paraId="3331FED0" w14:textId="77777777" w:rsidR="00972271" w:rsidRDefault="00972271">
            <w:pPr>
              <w:rPr>
                <w:rFonts w:ascii="Meiryo UI" w:eastAsia="Meiryo UI" w:hAnsi="Meiryo UI"/>
              </w:rPr>
            </w:pPr>
          </w:p>
        </w:tc>
        <w:tc>
          <w:tcPr>
            <w:tcW w:w="2376" w:type="dxa"/>
            <w:vMerge/>
            <w:shd w:val="clear" w:color="auto" w:fill="8DB3E2" w:themeFill="text2" w:themeFillTint="66"/>
            <w:vAlign w:val="center"/>
          </w:tcPr>
          <w:p w14:paraId="20092E7B" w14:textId="77777777" w:rsidR="00972271" w:rsidRDefault="00972271"/>
        </w:tc>
        <w:tc>
          <w:tcPr>
            <w:tcW w:w="2377" w:type="dxa"/>
            <w:vMerge/>
            <w:shd w:val="clear" w:color="auto" w:fill="8DB3E2" w:themeFill="text2" w:themeFillTint="66"/>
            <w:vAlign w:val="center"/>
          </w:tcPr>
          <w:p w14:paraId="1B48F203" w14:textId="77777777" w:rsidR="00972271" w:rsidRDefault="00972271">
            <w:pPr>
              <w:rPr>
                <w:rFonts w:ascii="Meiryo UI" w:eastAsia="Meiryo UI" w:hAnsi="Meiryo UI"/>
              </w:rPr>
            </w:pPr>
          </w:p>
        </w:tc>
        <w:tc>
          <w:tcPr>
            <w:tcW w:w="2551" w:type="dxa"/>
            <w:shd w:val="clear" w:color="auto" w:fill="8DB3E2" w:themeFill="text2" w:themeFillTint="66"/>
            <w:vAlign w:val="center"/>
          </w:tcPr>
          <w:p w14:paraId="587921F3" w14:textId="77777777" w:rsidR="00972271" w:rsidRDefault="00972271">
            <w:pPr>
              <w:jc w:val="center"/>
              <w:rPr>
                <w:rFonts w:ascii="Meiryo UI" w:eastAsia="Meiryo UI" w:hAnsi="Meiryo UI"/>
              </w:rPr>
            </w:pPr>
            <w:r>
              <w:rPr>
                <w:rFonts w:ascii="Meiryo UI" w:eastAsia="Meiryo UI" w:hAnsi="Meiryo UI" w:hint="eastAsia"/>
              </w:rPr>
              <w:t>市民等</w:t>
            </w:r>
          </w:p>
        </w:tc>
      </w:tr>
      <w:tr w:rsidR="00972271" w14:paraId="5F3E9A3D" w14:textId="77777777" w:rsidTr="00445430">
        <w:trPr>
          <w:trHeight w:val="454"/>
        </w:trPr>
        <w:tc>
          <w:tcPr>
            <w:tcW w:w="2193" w:type="dxa"/>
            <w:vAlign w:val="center"/>
          </w:tcPr>
          <w:p w14:paraId="4F1C925B" w14:textId="77777777" w:rsidR="00972271" w:rsidRDefault="00972271">
            <w:pPr>
              <w:jc w:val="center"/>
              <w:rPr>
                <w:rFonts w:ascii="Meiryo UI" w:eastAsia="Meiryo UI" w:hAnsi="Meiryo UI"/>
              </w:rPr>
            </w:pPr>
            <w:r>
              <w:rPr>
                <w:rFonts w:ascii="Meiryo UI" w:eastAsia="Meiryo UI" w:hAnsi="Meiryo UI" w:hint="eastAsia"/>
              </w:rPr>
              <w:t>和室</w:t>
            </w:r>
          </w:p>
        </w:tc>
        <w:tc>
          <w:tcPr>
            <w:tcW w:w="2376" w:type="dxa"/>
            <w:shd w:val="clear" w:color="auto" w:fill="auto"/>
            <w:vAlign w:val="center"/>
          </w:tcPr>
          <w:p w14:paraId="1627857A" w14:textId="77777777" w:rsidR="00972271" w:rsidRDefault="00972271">
            <w:pPr>
              <w:jc w:val="right"/>
              <w:rPr>
                <w:rFonts w:ascii="Meiryo UI" w:eastAsia="Meiryo UI" w:hAnsi="Meiryo UI"/>
              </w:rPr>
            </w:pPr>
            <w:r>
              <w:rPr>
                <w:rFonts w:ascii="Meiryo UI" w:eastAsia="Meiryo UI" w:hAnsi="Meiryo UI" w:hint="eastAsia"/>
              </w:rPr>
              <w:t>40.8㎡</w:t>
            </w:r>
          </w:p>
        </w:tc>
        <w:tc>
          <w:tcPr>
            <w:tcW w:w="2377" w:type="dxa"/>
            <w:shd w:val="clear" w:color="auto" w:fill="auto"/>
            <w:vAlign w:val="center"/>
          </w:tcPr>
          <w:p w14:paraId="053859B0" w14:textId="77777777" w:rsidR="00972271" w:rsidRDefault="00972271">
            <w:pPr>
              <w:jc w:val="right"/>
              <w:rPr>
                <w:rFonts w:ascii="Meiryo UI" w:eastAsia="Meiryo UI" w:hAnsi="Meiryo UI"/>
              </w:rPr>
            </w:pPr>
            <w:r>
              <w:rPr>
                <w:rFonts w:ascii="Meiryo UI" w:eastAsia="Meiryo UI" w:hAnsi="Meiryo UI" w:hint="eastAsia"/>
              </w:rPr>
              <w:t>30分</w:t>
            </w:r>
          </w:p>
        </w:tc>
        <w:tc>
          <w:tcPr>
            <w:tcW w:w="2551" w:type="dxa"/>
            <w:vAlign w:val="center"/>
          </w:tcPr>
          <w:p w14:paraId="5DD56989" w14:textId="77777777" w:rsidR="00972271" w:rsidRDefault="00972271">
            <w:pPr>
              <w:jc w:val="right"/>
              <w:rPr>
                <w:rFonts w:ascii="Meiryo UI" w:eastAsia="Meiryo UI" w:hAnsi="Meiryo UI"/>
              </w:rPr>
            </w:pPr>
            <w:r>
              <w:rPr>
                <w:rFonts w:ascii="Meiryo UI" w:eastAsia="Meiryo UI" w:hAnsi="Meiryo UI" w:hint="eastAsia"/>
              </w:rPr>
              <w:t>70円</w:t>
            </w:r>
          </w:p>
        </w:tc>
      </w:tr>
      <w:tr w:rsidR="00972271" w14:paraId="161006CF" w14:textId="77777777" w:rsidTr="00445430">
        <w:trPr>
          <w:trHeight w:val="454"/>
        </w:trPr>
        <w:tc>
          <w:tcPr>
            <w:tcW w:w="2193" w:type="dxa"/>
            <w:vAlign w:val="center"/>
          </w:tcPr>
          <w:p w14:paraId="7FAFFE75" w14:textId="77777777" w:rsidR="00972271" w:rsidRDefault="00972271">
            <w:pPr>
              <w:jc w:val="center"/>
              <w:rPr>
                <w:rFonts w:ascii="Meiryo UI" w:eastAsia="Meiryo UI" w:hAnsi="Meiryo UI"/>
              </w:rPr>
            </w:pPr>
            <w:r>
              <w:rPr>
                <w:rFonts w:ascii="Meiryo UI" w:eastAsia="Meiryo UI" w:hAnsi="Meiryo UI" w:hint="eastAsia"/>
              </w:rPr>
              <w:t>会議室</w:t>
            </w:r>
          </w:p>
        </w:tc>
        <w:tc>
          <w:tcPr>
            <w:tcW w:w="2376" w:type="dxa"/>
            <w:shd w:val="clear" w:color="auto" w:fill="auto"/>
            <w:vAlign w:val="center"/>
          </w:tcPr>
          <w:p w14:paraId="1DC1C8B7" w14:textId="77777777" w:rsidR="00972271" w:rsidRDefault="00972271">
            <w:pPr>
              <w:jc w:val="right"/>
              <w:rPr>
                <w:rFonts w:ascii="Meiryo UI" w:eastAsia="Meiryo UI" w:hAnsi="Meiryo UI"/>
              </w:rPr>
            </w:pPr>
            <w:r>
              <w:rPr>
                <w:rFonts w:ascii="Meiryo UI" w:eastAsia="Meiryo UI" w:hAnsi="Meiryo UI" w:hint="eastAsia"/>
              </w:rPr>
              <w:t>66.0㎡</w:t>
            </w:r>
          </w:p>
        </w:tc>
        <w:tc>
          <w:tcPr>
            <w:tcW w:w="2377" w:type="dxa"/>
            <w:shd w:val="clear" w:color="auto" w:fill="auto"/>
            <w:vAlign w:val="center"/>
          </w:tcPr>
          <w:p w14:paraId="2E3DD1D9" w14:textId="77777777" w:rsidR="00972271" w:rsidRDefault="00972271">
            <w:pPr>
              <w:jc w:val="right"/>
              <w:rPr>
                <w:rFonts w:ascii="Meiryo UI" w:eastAsia="Meiryo UI" w:hAnsi="Meiryo UI"/>
              </w:rPr>
            </w:pPr>
            <w:r>
              <w:rPr>
                <w:rFonts w:ascii="Meiryo UI" w:eastAsia="Meiryo UI" w:hAnsi="Meiryo UI" w:hint="eastAsia"/>
              </w:rPr>
              <w:t>30分</w:t>
            </w:r>
          </w:p>
        </w:tc>
        <w:tc>
          <w:tcPr>
            <w:tcW w:w="2551" w:type="dxa"/>
            <w:vAlign w:val="center"/>
          </w:tcPr>
          <w:p w14:paraId="14A8429C" w14:textId="77777777" w:rsidR="00972271" w:rsidRDefault="00972271">
            <w:pPr>
              <w:jc w:val="right"/>
              <w:rPr>
                <w:rFonts w:ascii="Meiryo UI" w:eastAsia="Meiryo UI" w:hAnsi="Meiryo UI"/>
              </w:rPr>
            </w:pPr>
            <w:r>
              <w:rPr>
                <w:rFonts w:ascii="Meiryo UI" w:eastAsia="Meiryo UI" w:hAnsi="Meiryo UI" w:hint="eastAsia"/>
              </w:rPr>
              <w:t>110円</w:t>
            </w:r>
          </w:p>
        </w:tc>
      </w:tr>
      <w:tr w:rsidR="00972271" w14:paraId="0F91C366" w14:textId="77777777" w:rsidTr="00445430">
        <w:trPr>
          <w:trHeight w:val="454"/>
        </w:trPr>
        <w:tc>
          <w:tcPr>
            <w:tcW w:w="2193" w:type="dxa"/>
            <w:vAlign w:val="center"/>
          </w:tcPr>
          <w:p w14:paraId="7FE1E626" w14:textId="77777777" w:rsidR="00972271" w:rsidRDefault="00972271">
            <w:pPr>
              <w:jc w:val="center"/>
              <w:rPr>
                <w:rFonts w:ascii="Meiryo UI" w:eastAsia="Meiryo UI" w:hAnsi="Meiryo UI"/>
              </w:rPr>
            </w:pPr>
            <w:r>
              <w:rPr>
                <w:rFonts w:ascii="Meiryo UI" w:eastAsia="Meiryo UI" w:hAnsi="Meiryo UI" w:hint="eastAsia"/>
              </w:rPr>
              <w:t>料理実習室</w:t>
            </w:r>
          </w:p>
        </w:tc>
        <w:tc>
          <w:tcPr>
            <w:tcW w:w="2376" w:type="dxa"/>
            <w:shd w:val="clear" w:color="auto" w:fill="auto"/>
            <w:vAlign w:val="center"/>
          </w:tcPr>
          <w:p w14:paraId="18472D6D" w14:textId="77777777" w:rsidR="00972271" w:rsidRDefault="00972271">
            <w:pPr>
              <w:jc w:val="right"/>
              <w:rPr>
                <w:rFonts w:ascii="Meiryo UI" w:eastAsia="Meiryo UI" w:hAnsi="Meiryo UI"/>
              </w:rPr>
            </w:pPr>
            <w:r>
              <w:rPr>
                <w:rFonts w:ascii="Meiryo UI" w:eastAsia="Meiryo UI" w:hAnsi="Meiryo UI" w:hint="eastAsia"/>
              </w:rPr>
              <w:t>40.0㎡</w:t>
            </w:r>
          </w:p>
        </w:tc>
        <w:tc>
          <w:tcPr>
            <w:tcW w:w="2377" w:type="dxa"/>
            <w:shd w:val="clear" w:color="auto" w:fill="auto"/>
            <w:vAlign w:val="center"/>
          </w:tcPr>
          <w:p w14:paraId="7DA67E8B" w14:textId="77777777" w:rsidR="00972271" w:rsidRDefault="00972271">
            <w:pPr>
              <w:jc w:val="right"/>
              <w:rPr>
                <w:rFonts w:ascii="Meiryo UI" w:eastAsia="Meiryo UI" w:hAnsi="Meiryo UI"/>
              </w:rPr>
            </w:pPr>
            <w:r>
              <w:rPr>
                <w:rFonts w:ascii="Meiryo UI" w:eastAsia="Meiryo UI" w:hAnsi="Meiryo UI" w:hint="eastAsia"/>
              </w:rPr>
              <w:t>30分</w:t>
            </w:r>
          </w:p>
        </w:tc>
        <w:tc>
          <w:tcPr>
            <w:tcW w:w="2551" w:type="dxa"/>
            <w:vAlign w:val="center"/>
          </w:tcPr>
          <w:p w14:paraId="7751936D" w14:textId="77777777" w:rsidR="00972271" w:rsidRDefault="00972271">
            <w:pPr>
              <w:jc w:val="right"/>
              <w:rPr>
                <w:rFonts w:ascii="Meiryo UI" w:eastAsia="Meiryo UI" w:hAnsi="Meiryo UI"/>
              </w:rPr>
            </w:pPr>
            <w:r>
              <w:rPr>
                <w:rFonts w:ascii="Meiryo UI" w:eastAsia="Meiryo UI" w:hAnsi="Meiryo UI" w:hint="eastAsia"/>
              </w:rPr>
              <w:t>70円</w:t>
            </w:r>
          </w:p>
        </w:tc>
      </w:tr>
      <w:tr w:rsidR="00972271" w14:paraId="180F01CD" w14:textId="77777777" w:rsidTr="00445430">
        <w:trPr>
          <w:trHeight w:val="454"/>
        </w:trPr>
        <w:tc>
          <w:tcPr>
            <w:tcW w:w="2193" w:type="dxa"/>
            <w:vAlign w:val="center"/>
          </w:tcPr>
          <w:p w14:paraId="6601CAD6" w14:textId="77777777" w:rsidR="00972271" w:rsidRDefault="00972271">
            <w:pPr>
              <w:jc w:val="center"/>
              <w:rPr>
                <w:rFonts w:ascii="Meiryo UI" w:eastAsia="Meiryo UI" w:hAnsi="Meiryo UI"/>
              </w:rPr>
            </w:pPr>
            <w:r>
              <w:rPr>
                <w:rFonts w:ascii="Meiryo UI" w:eastAsia="Meiryo UI" w:hAnsi="Meiryo UI" w:hint="eastAsia"/>
              </w:rPr>
              <w:t>体育室（半面）</w:t>
            </w:r>
          </w:p>
        </w:tc>
        <w:tc>
          <w:tcPr>
            <w:tcW w:w="2376" w:type="dxa"/>
            <w:shd w:val="clear" w:color="auto" w:fill="auto"/>
            <w:vAlign w:val="center"/>
          </w:tcPr>
          <w:p w14:paraId="6DCF6914" w14:textId="77777777" w:rsidR="00972271" w:rsidRDefault="00972271">
            <w:pPr>
              <w:jc w:val="right"/>
              <w:rPr>
                <w:rFonts w:ascii="Meiryo UI" w:eastAsia="Meiryo UI" w:hAnsi="Meiryo UI"/>
              </w:rPr>
            </w:pPr>
            <w:r>
              <w:rPr>
                <w:rFonts w:ascii="Meiryo UI" w:eastAsia="Meiryo UI" w:hAnsi="Meiryo UI" w:hint="eastAsia"/>
              </w:rPr>
              <w:t>238.0㎡</w:t>
            </w:r>
          </w:p>
        </w:tc>
        <w:tc>
          <w:tcPr>
            <w:tcW w:w="2377" w:type="dxa"/>
            <w:shd w:val="clear" w:color="auto" w:fill="auto"/>
            <w:vAlign w:val="center"/>
          </w:tcPr>
          <w:p w14:paraId="48FF0F57" w14:textId="77777777" w:rsidR="00972271" w:rsidRDefault="00972271">
            <w:pPr>
              <w:jc w:val="right"/>
              <w:rPr>
                <w:rFonts w:ascii="Meiryo UI" w:eastAsia="Meiryo UI" w:hAnsi="Meiryo UI"/>
              </w:rPr>
            </w:pPr>
            <w:r>
              <w:rPr>
                <w:rFonts w:ascii="Meiryo UI" w:eastAsia="Meiryo UI" w:hAnsi="Meiryo UI" w:hint="eastAsia"/>
              </w:rPr>
              <w:t>30分</w:t>
            </w:r>
          </w:p>
        </w:tc>
        <w:tc>
          <w:tcPr>
            <w:tcW w:w="2551" w:type="dxa"/>
            <w:vAlign w:val="center"/>
          </w:tcPr>
          <w:p w14:paraId="7BFC45CF" w14:textId="77777777" w:rsidR="00972271" w:rsidRDefault="00972271">
            <w:pPr>
              <w:jc w:val="right"/>
              <w:rPr>
                <w:rFonts w:ascii="Meiryo UI" w:eastAsia="Meiryo UI" w:hAnsi="Meiryo UI"/>
              </w:rPr>
            </w:pPr>
            <w:r>
              <w:rPr>
                <w:rFonts w:ascii="Meiryo UI" w:eastAsia="Meiryo UI" w:hAnsi="Meiryo UI" w:hint="eastAsia"/>
              </w:rPr>
              <w:t>200円</w:t>
            </w:r>
          </w:p>
        </w:tc>
      </w:tr>
      <w:tr w:rsidR="00972271" w14:paraId="52EF7717" w14:textId="77777777" w:rsidTr="00445430">
        <w:trPr>
          <w:trHeight w:val="454"/>
        </w:trPr>
        <w:tc>
          <w:tcPr>
            <w:tcW w:w="2193" w:type="dxa"/>
            <w:vAlign w:val="center"/>
          </w:tcPr>
          <w:p w14:paraId="12C4C2A8" w14:textId="77777777" w:rsidR="00972271" w:rsidRDefault="00972271">
            <w:pPr>
              <w:jc w:val="center"/>
              <w:rPr>
                <w:rFonts w:ascii="Meiryo UI" w:eastAsia="Meiryo UI" w:hAnsi="Meiryo UI"/>
              </w:rPr>
            </w:pPr>
            <w:r>
              <w:rPr>
                <w:rFonts w:ascii="Meiryo UI" w:eastAsia="Meiryo UI" w:hAnsi="Meiryo UI" w:hint="eastAsia"/>
              </w:rPr>
              <w:t>体育室（全面）</w:t>
            </w:r>
          </w:p>
        </w:tc>
        <w:tc>
          <w:tcPr>
            <w:tcW w:w="2376" w:type="dxa"/>
            <w:shd w:val="clear" w:color="auto" w:fill="auto"/>
            <w:vAlign w:val="center"/>
          </w:tcPr>
          <w:p w14:paraId="216C6ED1" w14:textId="77777777" w:rsidR="00972271" w:rsidRDefault="00972271">
            <w:pPr>
              <w:jc w:val="right"/>
              <w:rPr>
                <w:rFonts w:ascii="Meiryo UI" w:eastAsia="Meiryo UI" w:hAnsi="Meiryo UI"/>
              </w:rPr>
            </w:pPr>
            <w:r>
              <w:rPr>
                <w:rFonts w:ascii="Meiryo UI" w:eastAsia="Meiryo UI" w:hAnsi="Meiryo UI" w:hint="eastAsia"/>
              </w:rPr>
              <w:t>476.0㎡</w:t>
            </w:r>
          </w:p>
        </w:tc>
        <w:tc>
          <w:tcPr>
            <w:tcW w:w="2377" w:type="dxa"/>
            <w:shd w:val="clear" w:color="auto" w:fill="auto"/>
            <w:vAlign w:val="center"/>
          </w:tcPr>
          <w:p w14:paraId="57E3FBDA" w14:textId="77777777" w:rsidR="00972271" w:rsidRDefault="00972271">
            <w:pPr>
              <w:jc w:val="right"/>
              <w:rPr>
                <w:rFonts w:ascii="Meiryo UI" w:eastAsia="Meiryo UI" w:hAnsi="Meiryo UI"/>
              </w:rPr>
            </w:pPr>
            <w:r>
              <w:rPr>
                <w:rFonts w:ascii="Meiryo UI" w:eastAsia="Meiryo UI" w:hAnsi="Meiryo UI" w:hint="eastAsia"/>
              </w:rPr>
              <w:t>30分</w:t>
            </w:r>
          </w:p>
        </w:tc>
        <w:tc>
          <w:tcPr>
            <w:tcW w:w="2551" w:type="dxa"/>
            <w:vAlign w:val="center"/>
          </w:tcPr>
          <w:p w14:paraId="6041AF50" w14:textId="77777777" w:rsidR="00972271" w:rsidRDefault="00972271">
            <w:pPr>
              <w:jc w:val="right"/>
              <w:rPr>
                <w:rFonts w:ascii="Meiryo UI" w:eastAsia="Meiryo UI" w:hAnsi="Meiryo UI"/>
              </w:rPr>
            </w:pPr>
            <w:r>
              <w:rPr>
                <w:rFonts w:ascii="Meiryo UI" w:eastAsia="Meiryo UI" w:hAnsi="Meiryo UI" w:hint="eastAsia"/>
              </w:rPr>
              <w:t>400円</w:t>
            </w:r>
          </w:p>
        </w:tc>
      </w:tr>
      <w:tr w:rsidR="00972271" w14:paraId="6172E8CC" w14:textId="77777777" w:rsidTr="00546F29">
        <w:trPr>
          <w:trHeight w:val="454"/>
        </w:trPr>
        <w:tc>
          <w:tcPr>
            <w:tcW w:w="2193" w:type="dxa"/>
            <w:shd w:val="clear" w:color="auto" w:fill="8DB3E2" w:themeFill="text2" w:themeFillTint="66"/>
            <w:vAlign w:val="center"/>
          </w:tcPr>
          <w:p w14:paraId="47B87DD4" w14:textId="77777777" w:rsidR="00972271" w:rsidRDefault="00972271">
            <w:pPr>
              <w:jc w:val="center"/>
              <w:rPr>
                <w:rFonts w:ascii="Meiryo UI" w:eastAsia="Meiryo UI" w:hAnsi="Meiryo UI"/>
              </w:rPr>
            </w:pPr>
            <w:r>
              <w:rPr>
                <w:rFonts w:ascii="Meiryo UI" w:eastAsia="Meiryo UI" w:hAnsi="Meiryo UI" w:hint="eastAsia"/>
              </w:rPr>
              <w:t>その他</w:t>
            </w:r>
          </w:p>
        </w:tc>
        <w:tc>
          <w:tcPr>
            <w:tcW w:w="7304" w:type="dxa"/>
            <w:gridSpan w:val="3"/>
            <w:shd w:val="clear" w:color="auto" w:fill="auto"/>
            <w:vAlign w:val="center"/>
          </w:tcPr>
          <w:p w14:paraId="0BC00B01" w14:textId="77777777" w:rsidR="00972271" w:rsidRDefault="00972271" w:rsidP="006B639A">
            <w:pPr>
              <w:ind w:firstLineChars="100" w:firstLine="210"/>
              <w:jc w:val="left"/>
              <w:rPr>
                <w:rFonts w:ascii="Meiryo UI" w:eastAsia="Meiryo UI" w:hAnsi="Meiryo UI"/>
              </w:rPr>
            </w:pPr>
            <w:r>
              <w:rPr>
                <w:rFonts w:ascii="Meiryo UI" w:eastAsia="Meiryo UI" w:hAnsi="Meiryo UI" w:hint="eastAsia"/>
              </w:rPr>
              <w:t>体育室のご利用に関しましては、仕様上ご利用できる競技に限りがありますので、ＨＰ等でご確認の上ご利用ください。</w:t>
            </w:r>
          </w:p>
        </w:tc>
      </w:tr>
    </w:tbl>
    <w:p w14:paraId="1059C63C" w14:textId="77777777" w:rsidR="006D231A" w:rsidRDefault="006148C8">
      <w:pPr>
        <w:tabs>
          <w:tab w:val="left" w:pos="1941"/>
        </w:tabs>
        <w:rPr>
          <w:rFonts w:ascii="Meiryo UI" w:eastAsia="Meiryo UI" w:hAnsi="Meiryo UI"/>
        </w:rPr>
      </w:pPr>
      <w:r>
        <w:rPr>
          <w:rFonts w:ascii="Meiryo UI" w:eastAsia="Meiryo UI" w:hAnsi="Meiryo UI" w:hint="eastAsia"/>
        </w:rPr>
        <w:t>※利用料については、基本利用料を掲載しており、営利目的の利用や減免等により変わる場合があります。</w:t>
      </w:r>
    </w:p>
    <w:p w14:paraId="5F16A364" w14:textId="77777777" w:rsidR="006F5DE8" w:rsidRDefault="006148C8" w:rsidP="006D231A">
      <w:pPr>
        <w:tabs>
          <w:tab w:val="left" w:pos="1941"/>
        </w:tabs>
        <w:ind w:firstLineChars="100" w:firstLine="210"/>
        <w:rPr>
          <w:rFonts w:ascii="Meiryo UI" w:eastAsia="Meiryo UI" w:hAnsi="Meiryo UI"/>
        </w:rPr>
      </w:pPr>
      <w:r>
        <w:rPr>
          <w:rFonts w:ascii="Meiryo UI" w:eastAsia="Meiryo UI" w:hAnsi="Meiryo UI" w:hint="eastAsia"/>
        </w:rPr>
        <w:t>また、施設により備品等の貸出がありますので、詳細は各施設にお問い合わせください。</w:t>
      </w:r>
    </w:p>
    <w:p w14:paraId="02872AFE" w14:textId="751E148D" w:rsidR="006F5DE8" w:rsidRDefault="006148C8">
      <w:pPr>
        <w:tabs>
          <w:tab w:val="left" w:pos="1941"/>
        </w:tabs>
        <w:rPr>
          <w:rFonts w:ascii="Meiryo UI" w:eastAsia="Meiryo UI" w:hAnsi="Meiryo UI"/>
        </w:rPr>
      </w:pPr>
      <w:r>
        <w:rPr>
          <w:rFonts w:ascii="Meiryo UI" w:eastAsia="Meiryo UI" w:hAnsi="Meiryo UI" w:hint="eastAsia"/>
        </w:rPr>
        <w:t>※その他、公共施設予約システムの登録方法については、</w:t>
      </w:r>
      <w:r w:rsidR="007960E2">
        <w:rPr>
          <w:rFonts w:ascii="Meiryo UI" w:eastAsia="Meiryo UI" w:hAnsi="Meiryo UI" w:hint="eastAsia"/>
        </w:rPr>
        <w:t>P.2</w:t>
      </w:r>
      <w:r w:rsidR="006123BE">
        <w:rPr>
          <w:rFonts w:ascii="Meiryo UI" w:eastAsia="Meiryo UI" w:hAnsi="Meiryo UI" w:hint="eastAsia"/>
        </w:rPr>
        <w:t>2</w:t>
      </w:r>
      <w:r>
        <w:rPr>
          <w:rFonts w:ascii="Meiryo UI" w:eastAsia="Meiryo UI" w:hAnsi="Meiryo UI" w:hint="eastAsia"/>
        </w:rPr>
        <w:t>をご覧いただくか、各施設にお問い合わせください。</w:t>
      </w:r>
    </w:p>
    <w:p w14:paraId="168908D3" w14:textId="77777777" w:rsidR="00C722BD" w:rsidRDefault="00C722BD">
      <w:pPr>
        <w:tabs>
          <w:tab w:val="left" w:pos="1941"/>
        </w:tabs>
        <w:rPr>
          <w:rFonts w:ascii="Meiryo UI" w:eastAsia="Meiryo UI" w:hAnsi="Meiryo UI"/>
        </w:rPr>
      </w:pPr>
    </w:p>
    <w:p w14:paraId="22244320" w14:textId="77777777" w:rsidR="00C722BD" w:rsidRDefault="00C722BD">
      <w:pPr>
        <w:tabs>
          <w:tab w:val="left" w:pos="1941"/>
        </w:tabs>
        <w:rPr>
          <w:rFonts w:ascii="Meiryo UI" w:eastAsia="Meiryo UI" w:hAnsi="Meiryo UI"/>
        </w:rPr>
      </w:pPr>
    </w:p>
    <w:p w14:paraId="642FDD24" w14:textId="77777777" w:rsidR="00870351" w:rsidRDefault="00870351">
      <w:pPr>
        <w:tabs>
          <w:tab w:val="left" w:pos="1941"/>
        </w:tabs>
        <w:rPr>
          <w:rFonts w:ascii="Meiryo UI" w:eastAsia="Meiryo UI" w:hAnsi="Meiryo UI"/>
        </w:rPr>
      </w:pPr>
    </w:p>
    <w:p w14:paraId="1B43A8F7" w14:textId="77777777" w:rsidR="00870351" w:rsidRDefault="00870351">
      <w:pPr>
        <w:tabs>
          <w:tab w:val="left" w:pos="1941"/>
        </w:tabs>
        <w:rPr>
          <w:rFonts w:ascii="Meiryo UI" w:eastAsia="Meiryo UI" w:hAnsi="Meiryo UI"/>
        </w:rPr>
      </w:pPr>
    </w:p>
    <w:p w14:paraId="0DB5BB03" w14:textId="77777777" w:rsidR="00870351" w:rsidRDefault="00870351">
      <w:pPr>
        <w:tabs>
          <w:tab w:val="left" w:pos="1941"/>
        </w:tabs>
        <w:rPr>
          <w:rFonts w:ascii="Meiryo UI" w:eastAsia="Meiryo UI" w:hAnsi="Meiryo UI"/>
        </w:rPr>
      </w:pPr>
    </w:p>
    <w:p w14:paraId="0FD42D2C" w14:textId="77777777" w:rsidR="003B0498" w:rsidRDefault="003B0498">
      <w:pPr>
        <w:tabs>
          <w:tab w:val="left" w:pos="1941"/>
        </w:tabs>
        <w:rPr>
          <w:rFonts w:ascii="Meiryo UI" w:eastAsia="Meiryo UI" w:hAnsi="Meiryo UI"/>
        </w:rPr>
      </w:pPr>
    </w:p>
    <w:p w14:paraId="59D5A49C" w14:textId="77777777" w:rsidR="003B0498" w:rsidRDefault="003B0498">
      <w:pPr>
        <w:tabs>
          <w:tab w:val="left" w:pos="1941"/>
        </w:tabs>
        <w:rPr>
          <w:rFonts w:ascii="Meiryo UI" w:eastAsia="Meiryo UI" w:hAnsi="Meiryo UI"/>
        </w:rPr>
      </w:pPr>
    </w:p>
    <w:p w14:paraId="77949F4D" w14:textId="645025D4" w:rsidR="00870351" w:rsidRPr="006C580A" w:rsidRDefault="0084104E">
      <w:pPr>
        <w:tabs>
          <w:tab w:val="left" w:pos="1941"/>
        </w:tabs>
        <w:rPr>
          <w:rFonts w:ascii="Meiryo UI" w:eastAsia="Meiryo UI" w:hAnsi="Meiryo UI"/>
          <w:b/>
          <w:sz w:val="22"/>
        </w:rPr>
      </w:pPr>
      <w:r w:rsidRPr="006C580A">
        <w:rPr>
          <w:rFonts w:ascii="Meiryo UI" w:eastAsia="Meiryo UI" w:hAnsi="Meiryo UI" w:hint="eastAsia"/>
          <w:b/>
          <w:sz w:val="22"/>
        </w:rPr>
        <w:lastRenderedPageBreak/>
        <w:t>６．錦コミュニティセンター</w:t>
      </w:r>
    </w:p>
    <w:tbl>
      <w:tblPr>
        <w:tblStyle w:val="1"/>
        <w:tblpPr w:leftFromText="142" w:rightFromText="142" w:vertAnchor="text" w:horzAnchor="page" w:tblpX="1498" w:tblpY="368"/>
        <w:tblOverlap w:val="never"/>
        <w:tblW w:w="9638" w:type="dxa"/>
        <w:tblLayout w:type="fixed"/>
        <w:tblLook w:val="04A0" w:firstRow="1" w:lastRow="0" w:firstColumn="1" w:lastColumn="0" w:noHBand="0" w:noVBand="1"/>
      </w:tblPr>
      <w:tblGrid>
        <w:gridCol w:w="1770"/>
        <w:gridCol w:w="1674"/>
        <w:gridCol w:w="2177"/>
        <w:gridCol w:w="4017"/>
      </w:tblGrid>
      <w:tr w:rsidR="006C580A" w:rsidRPr="006C580A" w14:paraId="67439680" w14:textId="77777777" w:rsidTr="009C2E2A">
        <w:trPr>
          <w:trHeight w:val="454"/>
        </w:trPr>
        <w:tc>
          <w:tcPr>
            <w:tcW w:w="1770" w:type="dxa"/>
            <w:shd w:val="clear" w:color="auto" w:fill="8DB3E2" w:themeFill="text2" w:themeFillTint="66"/>
            <w:vAlign w:val="center"/>
          </w:tcPr>
          <w:p w14:paraId="1BB04263" w14:textId="77777777" w:rsidR="009C2E2A" w:rsidRPr="006C580A" w:rsidRDefault="009C2E2A" w:rsidP="003B0498">
            <w:pPr>
              <w:jc w:val="center"/>
              <w:rPr>
                <w:rFonts w:ascii="Meiryo UI" w:eastAsia="Meiryo UI" w:hAnsi="Meiryo UI"/>
              </w:rPr>
            </w:pPr>
            <w:r w:rsidRPr="006C580A">
              <w:rPr>
                <w:rFonts w:ascii="Meiryo UI" w:eastAsia="Meiryo UI" w:hAnsi="Meiryo UI" w:hint="eastAsia"/>
              </w:rPr>
              <w:t>住所</w:t>
            </w:r>
          </w:p>
        </w:tc>
        <w:tc>
          <w:tcPr>
            <w:tcW w:w="3851" w:type="dxa"/>
            <w:gridSpan w:val="2"/>
            <w:vAlign w:val="center"/>
          </w:tcPr>
          <w:p w14:paraId="53EF9BB7" w14:textId="77777777" w:rsidR="009C2E2A" w:rsidRPr="006C580A" w:rsidRDefault="009C2E2A" w:rsidP="003B0498">
            <w:pPr>
              <w:rPr>
                <w:rFonts w:ascii="Meiryo UI" w:eastAsia="Meiryo UI" w:hAnsi="Meiryo UI"/>
              </w:rPr>
            </w:pPr>
            <w:r w:rsidRPr="006C580A">
              <w:rPr>
                <w:rFonts w:ascii="Meiryo UI" w:eastAsia="Meiryo UI" w:hAnsi="Meiryo UI" w:hint="eastAsia"/>
              </w:rPr>
              <w:t xml:space="preserve">〒570ー0032　　</w:t>
            </w:r>
          </w:p>
          <w:p w14:paraId="2A35ADD3" w14:textId="759327B5" w:rsidR="009C2E2A" w:rsidRPr="006C580A" w:rsidRDefault="009C2E2A" w:rsidP="003B0498">
            <w:pPr>
              <w:rPr>
                <w:rFonts w:ascii="Meiryo UI" w:eastAsia="Meiryo UI" w:hAnsi="Meiryo UI"/>
                <w:b/>
              </w:rPr>
            </w:pPr>
            <w:r w:rsidRPr="006C580A">
              <w:rPr>
                <w:rFonts w:ascii="Meiryo UI" w:eastAsia="Meiryo UI" w:hAnsi="Meiryo UI" w:hint="eastAsia"/>
              </w:rPr>
              <w:t>守口市菊水通４丁目2</w:t>
            </w:r>
            <w:r w:rsidR="009860FE" w:rsidRPr="006C580A">
              <w:rPr>
                <w:rFonts w:ascii="Meiryo UI" w:eastAsia="Meiryo UI" w:hAnsi="Meiryo UI" w:hint="eastAsia"/>
              </w:rPr>
              <w:t>0</w:t>
            </w:r>
            <w:r w:rsidRPr="006C580A">
              <w:rPr>
                <w:rFonts w:ascii="Meiryo UI" w:eastAsia="Meiryo UI" w:hAnsi="Meiryo UI" w:hint="eastAsia"/>
              </w:rPr>
              <w:t>番1</w:t>
            </w:r>
            <w:r w:rsidR="009860FE" w:rsidRPr="006C580A">
              <w:rPr>
                <w:rFonts w:ascii="Meiryo UI" w:eastAsia="Meiryo UI" w:hAnsi="Meiryo UI" w:hint="eastAsia"/>
              </w:rPr>
              <w:t>0</w:t>
            </w:r>
            <w:r w:rsidRPr="006C580A">
              <w:rPr>
                <w:rFonts w:ascii="Meiryo UI" w:eastAsia="Meiryo UI" w:hAnsi="Meiryo UI" w:hint="eastAsia"/>
              </w:rPr>
              <w:t>号</w:t>
            </w:r>
          </w:p>
        </w:tc>
        <w:tc>
          <w:tcPr>
            <w:tcW w:w="4017" w:type="dxa"/>
            <w:vMerge w:val="restart"/>
            <w:shd w:val="clear" w:color="auto" w:fill="auto"/>
            <w:vAlign w:val="center"/>
          </w:tcPr>
          <w:p w14:paraId="685A322B" w14:textId="497D3FD6" w:rsidR="009C2E2A" w:rsidRPr="006C580A" w:rsidRDefault="0061628D" w:rsidP="003B0498">
            <w:pPr>
              <w:rPr>
                <w:rFonts w:ascii="Meiryo UI" w:eastAsia="Meiryo UI" w:hAnsi="Meiryo UI"/>
              </w:rPr>
            </w:pPr>
            <w:r w:rsidRPr="006C580A">
              <w:rPr>
                <w:rFonts w:ascii="Meiryo UI" w:eastAsia="Meiryo UI" w:hAnsi="Meiryo UI"/>
                <w:noProof/>
              </w:rPr>
              <mc:AlternateContent>
                <mc:Choice Requires="wps">
                  <w:drawing>
                    <wp:anchor distT="0" distB="0" distL="114300" distR="114300" simplePos="0" relativeHeight="251699200" behindDoc="0" locked="0" layoutInCell="1" allowOverlap="1" wp14:anchorId="6506BFD2" wp14:editId="745948A9">
                      <wp:simplePos x="0" y="0"/>
                      <wp:positionH relativeFrom="column">
                        <wp:posOffset>1136650</wp:posOffset>
                      </wp:positionH>
                      <wp:positionV relativeFrom="paragraph">
                        <wp:posOffset>852170</wp:posOffset>
                      </wp:positionV>
                      <wp:extent cx="316230" cy="164465"/>
                      <wp:effectExtent l="38100" t="57150" r="26670" b="83185"/>
                      <wp:wrapNone/>
                      <wp:docPr id="1045" name="矢印: 左 1045"/>
                      <wp:cNvGraphicFramePr/>
                      <a:graphic xmlns:a="http://schemas.openxmlformats.org/drawingml/2006/main">
                        <a:graphicData uri="http://schemas.microsoft.com/office/word/2010/wordprocessingShape">
                          <wps:wsp>
                            <wps:cNvSpPr/>
                            <wps:spPr>
                              <a:xfrm>
                                <a:off x="0" y="0"/>
                                <a:ext cx="316230" cy="164465"/>
                              </a:xfrm>
                              <a:prstGeom prst="leftArrow">
                                <a:avLst/>
                              </a:prstGeom>
                              <a:ln>
                                <a:noFill/>
                              </a:ln>
                              <a:scene3d>
                                <a:camera prst="orthographicFront">
                                  <a:rot lat="0" lon="0" rev="12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CFF38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矢印: 左 1045" o:spid="_x0000_s1026" type="#_x0000_t66" style="position:absolute;left:0;text-align:left;margin-left:89.5pt;margin-top:67.1pt;width:24.9pt;height:12.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" adj="5617" fillcolor="#4f81bd [3204]" stroked="f" strokeweight="2pt"/>
                  </w:pict>
                </mc:Fallback>
              </mc:AlternateContent>
            </w:r>
            <w:r w:rsidRPr="006C580A">
              <w:rPr>
                <w:rFonts w:ascii="Meiryo UI" w:eastAsia="Meiryo UI" w:hAnsi="Meiryo UI"/>
                <w:noProof/>
              </w:rPr>
              <mc:AlternateContent>
                <mc:Choice Requires="wps">
                  <w:drawing>
                    <wp:anchor distT="0" distB="0" distL="114300" distR="114300" simplePos="0" relativeHeight="251698176" behindDoc="0" locked="0" layoutInCell="1" allowOverlap="1" wp14:anchorId="659B3FF8" wp14:editId="733437F0">
                      <wp:simplePos x="0" y="0"/>
                      <wp:positionH relativeFrom="column">
                        <wp:posOffset>1024724</wp:posOffset>
                      </wp:positionH>
                      <wp:positionV relativeFrom="paragraph">
                        <wp:posOffset>1017017</wp:posOffset>
                      </wp:positionV>
                      <wp:extent cx="108342" cy="121342"/>
                      <wp:effectExtent l="0" t="0" r="6350" b="0"/>
                      <wp:wrapNone/>
                      <wp:docPr id="1044" name="正方形/長方形 1044"/>
                      <wp:cNvGraphicFramePr/>
                      <a:graphic xmlns:a="http://schemas.openxmlformats.org/drawingml/2006/main">
                        <a:graphicData uri="http://schemas.microsoft.com/office/word/2010/wordprocessingShape">
                          <wps:wsp>
                            <wps:cNvSpPr/>
                            <wps:spPr>
                              <a:xfrm>
                                <a:off x="0" y="0"/>
                                <a:ext cx="108342" cy="12134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53E424" id="正方形/長方形 1044" o:spid="_x0000_s1026" style="position:absolute;left:0;text-align:left;margin-left:80.7pt;margin-top:80.1pt;width:8.55pt;height:9.5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" fillcolor="#4f81bd [3204]" stroked="f" strokeweight="2pt"/>
                  </w:pict>
                </mc:Fallback>
              </mc:AlternateContent>
            </w:r>
            <w:r w:rsidRPr="006C580A">
              <w:rPr>
                <w:rFonts w:ascii="Meiryo UI" w:eastAsia="Meiryo UI" w:hAnsi="Meiryo UI"/>
                <w:noProof/>
              </w:rPr>
              <mc:AlternateContent>
                <mc:Choice Requires="wps">
                  <w:drawing>
                    <wp:anchor distT="0" distB="0" distL="114300" distR="114300" simplePos="0" relativeHeight="251693056" behindDoc="0" locked="0" layoutInCell="1" allowOverlap="1" wp14:anchorId="2476E3C5" wp14:editId="2525315D">
                      <wp:simplePos x="0" y="0"/>
                      <wp:positionH relativeFrom="column">
                        <wp:posOffset>1283335</wp:posOffset>
                      </wp:positionH>
                      <wp:positionV relativeFrom="paragraph">
                        <wp:posOffset>626745</wp:posOffset>
                      </wp:positionV>
                      <wp:extent cx="0" cy="485775"/>
                      <wp:effectExtent l="0" t="0" r="38100" b="28575"/>
                      <wp:wrapNone/>
                      <wp:docPr id="1041" name="直線コネクタ 1041"/>
                      <wp:cNvGraphicFramePr/>
                      <a:graphic xmlns:a="http://schemas.openxmlformats.org/drawingml/2006/main">
                        <a:graphicData uri="http://schemas.microsoft.com/office/word/2010/wordprocessingShape">
                          <wps:wsp>
                            <wps:cNvCnPr/>
                            <wps:spPr>
                              <a:xfrm>
                                <a:off x="0" y="0"/>
                                <a:ext cx="0" cy="485775"/>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54739D" id="直線コネクタ 1041"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05pt,49.35pt" to="101.05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" strokecolor="gray [1629]"/>
                  </w:pict>
                </mc:Fallback>
              </mc:AlternateContent>
            </w:r>
            <w:r w:rsidR="00AE0D00" w:rsidRPr="006C580A">
              <w:rPr>
                <w:rFonts w:ascii="Meiryo UI" w:eastAsia="Meiryo UI" w:hAnsi="Meiryo UI"/>
                <w:noProof/>
              </w:rPr>
              <mc:AlternateContent>
                <mc:Choice Requires="wps">
                  <w:drawing>
                    <wp:anchor distT="0" distB="0" distL="114300" distR="114300" simplePos="0" relativeHeight="251697152" behindDoc="0" locked="0" layoutInCell="1" allowOverlap="1" wp14:anchorId="319D8231" wp14:editId="5B090379">
                      <wp:simplePos x="0" y="0"/>
                      <wp:positionH relativeFrom="column">
                        <wp:posOffset>1182370</wp:posOffset>
                      </wp:positionH>
                      <wp:positionV relativeFrom="paragraph">
                        <wp:posOffset>937260</wp:posOffset>
                      </wp:positionV>
                      <wp:extent cx="0" cy="485775"/>
                      <wp:effectExtent l="285750" t="0" r="285750" b="0"/>
                      <wp:wrapNone/>
                      <wp:docPr id="1042" name="直線コネクタ 1042"/>
                      <wp:cNvGraphicFramePr/>
                      <a:graphic xmlns:a="http://schemas.openxmlformats.org/drawingml/2006/main">
                        <a:graphicData uri="http://schemas.microsoft.com/office/word/2010/wordprocessingShape">
                          <wps:wsp>
                            <wps:cNvCnPr/>
                            <wps:spPr>
                              <a:xfrm>
                                <a:off x="0" y="0"/>
                                <a:ext cx="0" cy="485775"/>
                              </a:xfrm>
                              <a:prstGeom prst="line">
                                <a:avLst/>
                              </a:prstGeom>
                              <a:ln>
                                <a:solidFill>
                                  <a:schemeClr val="tx1">
                                    <a:lumMod val="50000"/>
                                    <a:lumOff val="50000"/>
                                  </a:schemeClr>
                                </a:solidFill>
                              </a:ln>
                              <a:scene3d>
                                <a:camera prst="orthographicFront">
                                  <a:rot lat="0" lon="0" rev="4500000"/>
                                </a:camera>
                                <a:lightRig rig="threePt" dir="t"/>
                              </a:scene3d>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56EEDC" id="直線コネクタ 104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1pt,73.8pt" to="93.1pt,1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" strokecolor="gray [1629]"/>
                  </w:pict>
                </mc:Fallback>
              </mc:AlternateContent>
            </w:r>
            <w:r w:rsidR="00AE0D00" w:rsidRPr="006C580A">
              <w:rPr>
                <w:rFonts w:ascii="Meiryo UI" w:eastAsia="Meiryo UI" w:hAnsi="Meiryo UI"/>
                <w:noProof/>
              </w:rPr>
              <mc:AlternateContent>
                <mc:Choice Requires="wps">
                  <w:drawing>
                    <wp:anchor distT="0" distB="0" distL="114300" distR="114300" simplePos="0" relativeHeight="251695104" behindDoc="0" locked="0" layoutInCell="1" allowOverlap="1" wp14:anchorId="59589488" wp14:editId="5CAC4466">
                      <wp:simplePos x="0" y="0"/>
                      <wp:positionH relativeFrom="column">
                        <wp:posOffset>1154430</wp:posOffset>
                      </wp:positionH>
                      <wp:positionV relativeFrom="paragraph">
                        <wp:posOffset>938530</wp:posOffset>
                      </wp:positionV>
                      <wp:extent cx="0" cy="242570"/>
                      <wp:effectExtent l="0" t="0" r="38100" b="24130"/>
                      <wp:wrapNone/>
                      <wp:docPr id="17" name="直線コネクタ 17"/>
                      <wp:cNvGraphicFramePr/>
                      <a:graphic xmlns:a="http://schemas.openxmlformats.org/drawingml/2006/main">
                        <a:graphicData uri="http://schemas.microsoft.com/office/word/2010/wordprocessingShape">
                          <wps:wsp>
                            <wps:cNvCnPr/>
                            <wps:spPr>
                              <a:xfrm>
                                <a:off x="0" y="0"/>
                                <a:ext cx="0" cy="24257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71E01B" id="直線コネクタ 17"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9pt,73.9pt" to="90.9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" strokecolor="gray [1629]"/>
                  </w:pict>
                </mc:Fallback>
              </mc:AlternateContent>
            </w:r>
            <w:r w:rsidR="00D716BB" w:rsidRPr="006C580A">
              <w:rPr>
                <w:rFonts w:ascii="Meiryo UI" w:eastAsia="Meiryo UI" w:hAnsi="Meiryo UI"/>
                <w:noProof/>
              </w:rPr>
              <w:drawing>
                <wp:inline distT="0" distB="0" distL="0" distR="0" wp14:anchorId="6B709FA1" wp14:editId="1585B7B1">
                  <wp:extent cx="2413635" cy="1828800"/>
                  <wp:effectExtent l="19050" t="19050" r="24765" b="1905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錦-2.png"/>
                          <pic:cNvPicPr/>
                        </pic:nvPicPr>
                        <pic:blipFill>
                          <a:blip r:embed="rId23">
                            <a:extLst>
                              <a:ext uri="{28A0092B-C50C-407E-A947-70E740481C1C}">
                                <a14:useLocalDpi xmlns:a14="http://schemas.microsoft.com/office/drawing/2010/main" val="0"/>
                              </a:ext>
                            </a:extLst>
                          </a:blip>
                          <a:stretch>
                            <a:fillRect/>
                          </a:stretch>
                        </pic:blipFill>
                        <pic:spPr>
                          <a:xfrm>
                            <a:off x="0" y="0"/>
                            <a:ext cx="2413635" cy="1828800"/>
                          </a:xfrm>
                          <a:prstGeom prst="rect">
                            <a:avLst/>
                          </a:prstGeom>
                          <a:ln>
                            <a:solidFill>
                              <a:schemeClr val="tx1">
                                <a:lumMod val="50000"/>
                                <a:lumOff val="50000"/>
                              </a:schemeClr>
                            </a:solidFill>
                          </a:ln>
                        </pic:spPr>
                      </pic:pic>
                    </a:graphicData>
                  </a:graphic>
                </wp:inline>
              </w:drawing>
            </w:r>
          </w:p>
        </w:tc>
      </w:tr>
      <w:tr w:rsidR="006C580A" w:rsidRPr="006C580A" w14:paraId="777CAFC2" w14:textId="77777777" w:rsidTr="009C2E2A">
        <w:trPr>
          <w:trHeight w:val="454"/>
        </w:trPr>
        <w:tc>
          <w:tcPr>
            <w:tcW w:w="1770" w:type="dxa"/>
            <w:shd w:val="clear" w:color="auto" w:fill="8DB3E2" w:themeFill="text2" w:themeFillTint="66"/>
            <w:vAlign w:val="center"/>
          </w:tcPr>
          <w:p w14:paraId="26F1A882" w14:textId="77777777" w:rsidR="009C2E2A" w:rsidRPr="006C580A" w:rsidRDefault="009C2E2A" w:rsidP="003B0498">
            <w:pPr>
              <w:jc w:val="center"/>
              <w:rPr>
                <w:rFonts w:ascii="Meiryo UI" w:eastAsia="Meiryo UI" w:hAnsi="Meiryo UI"/>
              </w:rPr>
            </w:pPr>
            <w:r w:rsidRPr="006C580A">
              <w:rPr>
                <w:rFonts w:ascii="Meiryo UI" w:eastAsia="Meiryo UI" w:hAnsi="Meiryo UI" w:hint="eastAsia"/>
                <w:shd w:val="clear" w:color="auto" w:fill="8DB3E2" w:themeFill="text2" w:themeFillTint="66"/>
              </w:rPr>
              <w:t>連絡先</w:t>
            </w:r>
          </w:p>
        </w:tc>
        <w:tc>
          <w:tcPr>
            <w:tcW w:w="3851" w:type="dxa"/>
            <w:gridSpan w:val="2"/>
            <w:vAlign w:val="center"/>
          </w:tcPr>
          <w:p w14:paraId="1FDA4E4F" w14:textId="77777777" w:rsidR="009C2E2A" w:rsidRPr="006C580A" w:rsidRDefault="009C2E2A" w:rsidP="003B0498">
            <w:pPr>
              <w:rPr>
                <w:rFonts w:ascii="Meiryo UI" w:eastAsia="Meiryo UI" w:hAnsi="Meiryo UI"/>
              </w:rPr>
            </w:pPr>
            <w:r w:rsidRPr="006C580A">
              <w:rPr>
                <w:rFonts w:ascii="Meiryo UI" w:eastAsia="Meiryo UI" w:hAnsi="Meiryo UI" w:hint="eastAsia"/>
              </w:rPr>
              <w:t>06ー6991ー1548</w:t>
            </w:r>
          </w:p>
        </w:tc>
        <w:tc>
          <w:tcPr>
            <w:tcW w:w="4017" w:type="dxa"/>
            <w:vMerge/>
            <w:shd w:val="clear" w:color="auto" w:fill="auto"/>
            <w:vAlign w:val="center"/>
          </w:tcPr>
          <w:p w14:paraId="14FAE054" w14:textId="77777777" w:rsidR="009C2E2A" w:rsidRPr="006C580A" w:rsidRDefault="009C2E2A" w:rsidP="003B0498">
            <w:pPr>
              <w:rPr>
                <w:rFonts w:ascii="Meiryo UI" w:eastAsia="Meiryo UI" w:hAnsi="Meiryo UI"/>
              </w:rPr>
            </w:pPr>
          </w:p>
        </w:tc>
      </w:tr>
      <w:tr w:rsidR="006C580A" w:rsidRPr="006C580A" w14:paraId="50E77A5E" w14:textId="77777777" w:rsidTr="009C2E2A">
        <w:trPr>
          <w:trHeight w:val="454"/>
        </w:trPr>
        <w:tc>
          <w:tcPr>
            <w:tcW w:w="1770" w:type="dxa"/>
            <w:shd w:val="clear" w:color="auto" w:fill="8DB3E2" w:themeFill="text2" w:themeFillTint="66"/>
            <w:vAlign w:val="center"/>
          </w:tcPr>
          <w:p w14:paraId="056F9CFE" w14:textId="77777777" w:rsidR="009C2E2A" w:rsidRPr="006C580A" w:rsidRDefault="009C2E2A" w:rsidP="003B0498">
            <w:pPr>
              <w:jc w:val="center"/>
              <w:rPr>
                <w:rFonts w:ascii="Meiryo UI" w:eastAsia="Meiryo UI" w:hAnsi="Meiryo UI"/>
              </w:rPr>
            </w:pPr>
            <w:r w:rsidRPr="006C580A">
              <w:rPr>
                <w:rFonts w:ascii="Meiryo UI" w:eastAsia="Meiryo UI" w:hAnsi="Meiryo UI" w:hint="eastAsia"/>
                <w:shd w:val="clear" w:color="auto" w:fill="8DB3E2" w:themeFill="text2" w:themeFillTint="66"/>
              </w:rPr>
              <w:t>開館時間</w:t>
            </w:r>
          </w:p>
        </w:tc>
        <w:tc>
          <w:tcPr>
            <w:tcW w:w="3851" w:type="dxa"/>
            <w:gridSpan w:val="2"/>
            <w:vAlign w:val="center"/>
          </w:tcPr>
          <w:p w14:paraId="25E664F6" w14:textId="22A14C39" w:rsidR="009C2E2A" w:rsidRPr="006C580A" w:rsidRDefault="009C2E2A" w:rsidP="003B0498">
            <w:pPr>
              <w:rPr>
                <w:rFonts w:ascii="Meiryo UI" w:eastAsia="Meiryo UI" w:hAnsi="Meiryo UI"/>
              </w:rPr>
            </w:pPr>
            <w:r w:rsidRPr="006C580A">
              <w:rPr>
                <w:rFonts w:ascii="Meiryo UI" w:eastAsia="Meiryo UI" w:hAnsi="Meiryo UI" w:cs="Meiryo UI" w:hint="eastAsia"/>
              </w:rPr>
              <w:t>9：00～22：00</w:t>
            </w:r>
          </w:p>
        </w:tc>
        <w:tc>
          <w:tcPr>
            <w:tcW w:w="4017" w:type="dxa"/>
            <w:vMerge/>
            <w:shd w:val="clear" w:color="auto" w:fill="auto"/>
            <w:vAlign w:val="center"/>
          </w:tcPr>
          <w:p w14:paraId="12BBFD0C" w14:textId="77777777" w:rsidR="009C2E2A" w:rsidRPr="006C580A" w:rsidRDefault="009C2E2A" w:rsidP="003B0498">
            <w:pPr>
              <w:rPr>
                <w:rFonts w:ascii="Meiryo UI" w:eastAsia="Meiryo UI" w:hAnsi="Meiryo UI"/>
              </w:rPr>
            </w:pPr>
          </w:p>
        </w:tc>
      </w:tr>
      <w:tr w:rsidR="006C580A" w:rsidRPr="006C580A" w14:paraId="7982533A" w14:textId="77777777" w:rsidTr="009C2E2A">
        <w:trPr>
          <w:trHeight w:val="1454"/>
        </w:trPr>
        <w:tc>
          <w:tcPr>
            <w:tcW w:w="1770" w:type="dxa"/>
            <w:shd w:val="clear" w:color="auto" w:fill="8DB3E2" w:themeFill="text2" w:themeFillTint="66"/>
            <w:vAlign w:val="center"/>
          </w:tcPr>
          <w:p w14:paraId="5B4E4D27" w14:textId="77777777" w:rsidR="009C2E2A" w:rsidRPr="006C580A" w:rsidRDefault="009C2E2A" w:rsidP="003B0498">
            <w:pPr>
              <w:jc w:val="center"/>
              <w:rPr>
                <w:rFonts w:ascii="Meiryo UI" w:eastAsia="Meiryo UI" w:hAnsi="Meiryo UI"/>
              </w:rPr>
            </w:pPr>
            <w:r w:rsidRPr="006C580A">
              <w:rPr>
                <w:rFonts w:ascii="Meiryo UI" w:eastAsia="Meiryo UI" w:hAnsi="Meiryo UI" w:hint="eastAsia"/>
              </w:rPr>
              <w:t>休館日</w:t>
            </w:r>
          </w:p>
        </w:tc>
        <w:tc>
          <w:tcPr>
            <w:tcW w:w="3851" w:type="dxa"/>
            <w:gridSpan w:val="2"/>
            <w:vAlign w:val="center"/>
          </w:tcPr>
          <w:p w14:paraId="65F2A54F" w14:textId="77777777" w:rsidR="009C2E2A" w:rsidRPr="006C580A" w:rsidRDefault="009C2E2A" w:rsidP="003B0498">
            <w:pPr>
              <w:rPr>
                <w:rFonts w:ascii="Meiryo UI" w:eastAsia="Meiryo UI" w:hAnsi="Meiryo UI" w:cs="Meiryo UI"/>
              </w:rPr>
            </w:pPr>
            <w:r w:rsidRPr="006C580A">
              <w:rPr>
                <w:rFonts w:ascii="Meiryo UI" w:eastAsia="Meiryo UI" w:hAnsi="Meiryo UI" w:cs="Meiryo UI" w:hint="eastAsia"/>
              </w:rPr>
              <w:t>12月29日～翌年１月３日</w:t>
            </w:r>
          </w:p>
          <w:p w14:paraId="28BCC73B" w14:textId="77777777" w:rsidR="009C2E2A" w:rsidRPr="006C580A" w:rsidRDefault="009C2E2A" w:rsidP="003B0498">
            <w:pPr>
              <w:rPr>
                <w:rFonts w:ascii="Meiryo UI" w:eastAsia="Meiryo UI" w:hAnsi="Meiryo UI" w:cs="Meiryo UI"/>
              </w:rPr>
            </w:pPr>
            <w:r w:rsidRPr="006C580A">
              <w:rPr>
                <w:rFonts w:ascii="Meiryo UI" w:eastAsia="Meiryo UI" w:hAnsi="Meiryo UI" w:cs="Meiryo UI" w:hint="eastAsia"/>
              </w:rPr>
              <w:t>（※その他設備点検日等、臨時休館することがあります）。</w:t>
            </w:r>
          </w:p>
        </w:tc>
        <w:tc>
          <w:tcPr>
            <w:tcW w:w="4017" w:type="dxa"/>
            <w:vMerge/>
            <w:shd w:val="clear" w:color="auto" w:fill="auto"/>
            <w:vAlign w:val="center"/>
          </w:tcPr>
          <w:p w14:paraId="6D33DBC0" w14:textId="77777777" w:rsidR="009C2E2A" w:rsidRPr="006C580A" w:rsidRDefault="009C2E2A" w:rsidP="003B0498">
            <w:pPr>
              <w:rPr>
                <w:rFonts w:ascii="Meiryo UI" w:eastAsia="Meiryo UI" w:hAnsi="Meiryo UI" w:cs="Meiryo UI"/>
              </w:rPr>
            </w:pPr>
          </w:p>
        </w:tc>
      </w:tr>
      <w:tr w:rsidR="006C580A" w:rsidRPr="006C580A" w14:paraId="315B2F93" w14:textId="77777777" w:rsidTr="003B0498">
        <w:trPr>
          <w:trHeight w:val="454"/>
        </w:trPr>
        <w:tc>
          <w:tcPr>
            <w:tcW w:w="1770" w:type="dxa"/>
            <w:shd w:val="clear" w:color="auto" w:fill="8DB3E2" w:themeFill="text2" w:themeFillTint="66"/>
            <w:vAlign w:val="center"/>
          </w:tcPr>
          <w:p w14:paraId="17BFC94A" w14:textId="77777777" w:rsidR="003B0498" w:rsidRPr="006C580A" w:rsidRDefault="003B0498" w:rsidP="003B0498">
            <w:pPr>
              <w:jc w:val="center"/>
              <w:rPr>
                <w:rFonts w:ascii="Meiryo UI" w:eastAsia="Meiryo UI" w:hAnsi="Meiryo UI"/>
              </w:rPr>
            </w:pPr>
            <w:r w:rsidRPr="006C580A">
              <w:rPr>
                <w:rFonts w:ascii="Meiryo UI" w:eastAsia="Meiryo UI" w:hAnsi="Meiryo UI" w:hint="eastAsia"/>
              </w:rPr>
              <w:t>予約方法</w:t>
            </w:r>
          </w:p>
        </w:tc>
        <w:tc>
          <w:tcPr>
            <w:tcW w:w="7868" w:type="dxa"/>
            <w:gridSpan w:val="3"/>
            <w:vAlign w:val="center"/>
          </w:tcPr>
          <w:p w14:paraId="3399E10B" w14:textId="6AB8A65D" w:rsidR="003B0498" w:rsidRPr="006C580A" w:rsidRDefault="003B0498" w:rsidP="003B0498">
            <w:pPr>
              <w:rPr>
                <w:rFonts w:ascii="Meiryo UI" w:eastAsia="Meiryo UI" w:hAnsi="Meiryo UI"/>
              </w:rPr>
            </w:pPr>
            <w:r w:rsidRPr="006C580A">
              <w:rPr>
                <w:rFonts w:ascii="Meiryo UI" w:eastAsia="Meiryo UI" w:hAnsi="Meiryo UI" w:hint="eastAsia"/>
              </w:rPr>
              <w:t>公共施設予約システム（</w:t>
            </w:r>
            <w:r w:rsidR="007960E2" w:rsidRPr="006C580A">
              <w:rPr>
                <w:rFonts w:ascii="Meiryo UI" w:eastAsia="Meiryo UI" w:hAnsi="Meiryo UI" w:hint="eastAsia"/>
              </w:rPr>
              <w:t>P.2</w:t>
            </w:r>
            <w:r w:rsidR="00156F79">
              <w:rPr>
                <w:rFonts w:ascii="Meiryo UI" w:eastAsia="Meiryo UI" w:hAnsi="Meiryo UI" w:hint="eastAsia"/>
              </w:rPr>
              <w:t>2</w:t>
            </w:r>
            <w:r w:rsidRPr="006C580A">
              <w:rPr>
                <w:rFonts w:ascii="Meiryo UI" w:eastAsia="Meiryo UI" w:hAnsi="Meiryo UI" w:hint="eastAsia"/>
              </w:rPr>
              <w:t>を参照）、電話、窓口</w:t>
            </w:r>
          </w:p>
        </w:tc>
      </w:tr>
      <w:tr w:rsidR="006C580A" w:rsidRPr="006C580A" w14:paraId="21D62B19" w14:textId="77777777" w:rsidTr="003B0498">
        <w:trPr>
          <w:trHeight w:val="454"/>
        </w:trPr>
        <w:tc>
          <w:tcPr>
            <w:tcW w:w="1770" w:type="dxa"/>
            <w:vMerge w:val="restart"/>
            <w:shd w:val="clear" w:color="auto" w:fill="8DB3E2" w:themeFill="text2" w:themeFillTint="66"/>
            <w:vAlign w:val="center"/>
          </w:tcPr>
          <w:p w14:paraId="123CE64F" w14:textId="77777777" w:rsidR="003B0498" w:rsidRPr="006C580A" w:rsidRDefault="003B0498" w:rsidP="003B0498">
            <w:pPr>
              <w:jc w:val="center"/>
              <w:rPr>
                <w:rFonts w:ascii="Meiryo UI" w:eastAsia="Meiryo UI" w:hAnsi="Meiryo UI"/>
              </w:rPr>
            </w:pPr>
            <w:r w:rsidRPr="006C580A">
              <w:rPr>
                <w:rFonts w:ascii="Meiryo UI" w:eastAsia="Meiryo UI" w:hAnsi="Meiryo UI" w:hint="eastAsia"/>
              </w:rPr>
              <w:t>予約開始日</w:t>
            </w:r>
          </w:p>
        </w:tc>
        <w:tc>
          <w:tcPr>
            <w:tcW w:w="1674" w:type="dxa"/>
            <w:shd w:val="clear" w:color="auto" w:fill="8DB3E2" w:themeFill="text2" w:themeFillTint="66"/>
            <w:vAlign w:val="center"/>
          </w:tcPr>
          <w:p w14:paraId="455C1840" w14:textId="77777777" w:rsidR="003B0498" w:rsidRPr="006C580A" w:rsidRDefault="003B0498" w:rsidP="003B0498">
            <w:pPr>
              <w:jc w:val="center"/>
              <w:rPr>
                <w:rFonts w:ascii="Meiryo UI" w:eastAsia="Meiryo UI" w:hAnsi="Meiryo UI"/>
              </w:rPr>
            </w:pPr>
            <w:r w:rsidRPr="006C580A">
              <w:rPr>
                <w:rFonts w:ascii="Meiryo UI" w:eastAsia="Meiryo UI" w:hAnsi="Meiryo UI" w:hint="eastAsia"/>
              </w:rPr>
              <w:t>市民等</w:t>
            </w:r>
          </w:p>
        </w:tc>
        <w:tc>
          <w:tcPr>
            <w:tcW w:w="6194" w:type="dxa"/>
            <w:gridSpan w:val="2"/>
            <w:vAlign w:val="center"/>
          </w:tcPr>
          <w:p w14:paraId="791B27E3" w14:textId="79F9B971" w:rsidR="003B0498" w:rsidRPr="006C580A" w:rsidRDefault="003B0498" w:rsidP="003B0498">
            <w:pPr>
              <w:rPr>
                <w:rFonts w:ascii="Meiryo UI" w:eastAsia="Meiryo UI" w:hAnsi="Meiryo UI"/>
              </w:rPr>
            </w:pPr>
            <w:r w:rsidRPr="006C580A">
              <w:rPr>
                <w:rFonts w:ascii="Meiryo UI" w:eastAsia="Meiryo UI" w:hAnsi="Meiryo UI" w:hint="eastAsia"/>
              </w:rPr>
              <w:t>利用しようとする日の２</w:t>
            </w:r>
            <w:r w:rsidR="00B51B03" w:rsidRPr="006C580A">
              <w:rPr>
                <w:rFonts w:ascii="Meiryo UI" w:eastAsia="Meiryo UI" w:hAnsi="Meiryo UI" w:hint="eastAsia"/>
              </w:rPr>
              <w:t>月</w:t>
            </w:r>
            <w:r w:rsidRPr="006C580A">
              <w:rPr>
                <w:rFonts w:ascii="Meiryo UI" w:eastAsia="Meiryo UI" w:hAnsi="Meiryo UI" w:hint="eastAsia"/>
              </w:rPr>
              <w:t>前の日の属する月の初開館日</w:t>
            </w:r>
          </w:p>
        </w:tc>
      </w:tr>
      <w:tr w:rsidR="006C580A" w:rsidRPr="006C580A" w14:paraId="32845534" w14:textId="77777777" w:rsidTr="003B0498">
        <w:trPr>
          <w:trHeight w:val="454"/>
        </w:trPr>
        <w:tc>
          <w:tcPr>
            <w:tcW w:w="1770" w:type="dxa"/>
            <w:vMerge/>
            <w:shd w:val="clear" w:color="auto" w:fill="8DB3E2" w:themeFill="text2" w:themeFillTint="66"/>
            <w:vAlign w:val="center"/>
          </w:tcPr>
          <w:p w14:paraId="30402CD5" w14:textId="77777777" w:rsidR="003B0498" w:rsidRPr="006C580A" w:rsidRDefault="003B0498" w:rsidP="003B0498"/>
        </w:tc>
        <w:tc>
          <w:tcPr>
            <w:tcW w:w="1674" w:type="dxa"/>
            <w:shd w:val="clear" w:color="auto" w:fill="8DB3E2" w:themeFill="text2" w:themeFillTint="66"/>
            <w:vAlign w:val="center"/>
          </w:tcPr>
          <w:p w14:paraId="2904BD8C" w14:textId="77777777" w:rsidR="003B0498" w:rsidRPr="006C580A" w:rsidRDefault="003B0498" w:rsidP="003B0498">
            <w:pPr>
              <w:jc w:val="center"/>
              <w:rPr>
                <w:rFonts w:ascii="Meiryo UI" w:eastAsia="Meiryo UI" w:hAnsi="Meiryo UI"/>
              </w:rPr>
            </w:pPr>
            <w:r w:rsidRPr="006C580A">
              <w:rPr>
                <w:rFonts w:ascii="Meiryo UI" w:eastAsia="Meiryo UI" w:hAnsi="Meiryo UI" w:hint="eastAsia"/>
              </w:rPr>
              <w:t>その他の者</w:t>
            </w:r>
          </w:p>
        </w:tc>
        <w:tc>
          <w:tcPr>
            <w:tcW w:w="6194" w:type="dxa"/>
            <w:gridSpan w:val="2"/>
            <w:vAlign w:val="center"/>
          </w:tcPr>
          <w:p w14:paraId="35E8795A" w14:textId="77777777" w:rsidR="003B0498" w:rsidRPr="006C580A" w:rsidRDefault="003B0498" w:rsidP="003B0498">
            <w:pPr>
              <w:rPr>
                <w:rFonts w:ascii="Meiryo UI" w:eastAsia="Meiryo UI" w:hAnsi="Meiryo UI"/>
              </w:rPr>
            </w:pPr>
            <w:r w:rsidRPr="006C580A">
              <w:rPr>
                <w:rFonts w:ascii="Meiryo UI" w:eastAsia="Meiryo UI" w:hAnsi="Meiryo UI" w:hint="eastAsia"/>
              </w:rPr>
              <w:t>利用しようとする日の１月前の日の属する月の初開館日</w:t>
            </w:r>
          </w:p>
        </w:tc>
      </w:tr>
      <w:tr w:rsidR="006C580A" w:rsidRPr="006C580A" w14:paraId="05252770" w14:textId="77777777" w:rsidTr="00546F29">
        <w:trPr>
          <w:trHeight w:val="454"/>
        </w:trPr>
        <w:tc>
          <w:tcPr>
            <w:tcW w:w="1770" w:type="dxa"/>
            <w:shd w:val="clear" w:color="auto" w:fill="8DB3E2" w:themeFill="text2" w:themeFillTint="66"/>
            <w:vAlign w:val="center"/>
          </w:tcPr>
          <w:p w14:paraId="19C567C3" w14:textId="77777777" w:rsidR="00E27D35" w:rsidRPr="006C580A" w:rsidRDefault="00E27D35" w:rsidP="00E27D35">
            <w:pPr>
              <w:jc w:val="center"/>
              <w:rPr>
                <w:rFonts w:ascii="Meiryo UI" w:eastAsia="Meiryo UI" w:hAnsi="Meiryo UI"/>
              </w:rPr>
            </w:pPr>
            <w:r w:rsidRPr="006C580A">
              <w:rPr>
                <w:rFonts w:ascii="Meiryo UI" w:eastAsia="Meiryo UI" w:hAnsi="Meiryo UI" w:hint="eastAsia"/>
              </w:rPr>
              <w:t>支払方法</w:t>
            </w:r>
          </w:p>
        </w:tc>
        <w:tc>
          <w:tcPr>
            <w:tcW w:w="7868" w:type="dxa"/>
            <w:gridSpan w:val="3"/>
            <w:shd w:val="clear" w:color="auto" w:fill="auto"/>
            <w:vAlign w:val="center"/>
          </w:tcPr>
          <w:p w14:paraId="452A5C56" w14:textId="77777777" w:rsidR="00E27D35" w:rsidRPr="006C580A" w:rsidRDefault="00AE12E7" w:rsidP="003B0498">
            <w:pPr>
              <w:rPr>
                <w:rFonts w:ascii="Meiryo UI" w:eastAsia="Meiryo UI" w:hAnsi="Meiryo UI"/>
              </w:rPr>
            </w:pPr>
            <w:r w:rsidRPr="006C580A">
              <w:rPr>
                <w:rFonts w:ascii="Meiryo UI" w:eastAsia="Meiryo UI" w:hAnsi="Meiryo UI" w:hint="eastAsia"/>
              </w:rPr>
              <w:t>現金、前納、窓口払いのみ</w:t>
            </w:r>
          </w:p>
        </w:tc>
      </w:tr>
    </w:tbl>
    <w:p w14:paraId="7D669F24" w14:textId="77777777" w:rsidR="003B536C" w:rsidRPr="006C580A" w:rsidRDefault="00253FD2" w:rsidP="00253FD2">
      <w:pPr>
        <w:rPr>
          <w:rFonts w:ascii="Meiryo UI" w:eastAsia="Meiryo UI" w:hAnsi="Meiryo UI"/>
          <w:szCs w:val="21"/>
        </w:rPr>
      </w:pPr>
      <w:r w:rsidRPr="006C580A">
        <w:rPr>
          <w:rFonts w:ascii="Meiryo UI" w:eastAsia="Meiryo UI" w:hAnsi="Meiryo UI" w:hint="eastAsia"/>
          <w:szCs w:val="21"/>
        </w:rPr>
        <w:t>＜基本情報＞</w:t>
      </w:r>
    </w:p>
    <w:p w14:paraId="64F435C4" w14:textId="77777777" w:rsidR="00703855" w:rsidRPr="006C580A" w:rsidRDefault="00703855">
      <w:pPr>
        <w:rPr>
          <w:rFonts w:ascii="Meiryo UI" w:eastAsia="Meiryo UI" w:hAnsi="Meiryo UI"/>
          <w:szCs w:val="21"/>
        </w:rPr>
      </w:pPr>
    </w:p>
    <w:p w14:paraId="07BF8CA1" w14:textId="77777777" w:rsidR="006F5DE8" w:rsidRPr="006C580A" w:rsidRDefault="006148C8">
      <w:pPr>
        <w:rPr>
          <w:rFonts w:ascii="Meiryo UI" w:eastAsia="Meiryo UI" w:hAnsi="Meiryo UI"/>
          <w:szCs w:val="21"/>
        </w:rPr>
      </w:pPr>
      <w:r w:rsidRPr="006C580A">
        <w:rPr>
          <w:rFonts w:ascii="Meiryo UI" w:eastAsia="Meiryo UI" w:hAnsi="Meiryo UI" w:hint="eastAsia"/>
          <w:szCs w:val="21"/>
        </w:rPr>
        <w:t>＜予約できる施設について＞</w:t>
      </w:r>
    </w:p>
    <w:tbl>
      <w:tblPr>
        <w:tblStyle w:val="1"/>
        <w:tblW w:w="9497" w:type="dxa"/>
        <w:tblInd w:w="534" w:type="dxa"/>
        <w:tblLayout w:type="fixed"/>
        <w:tblLook w:val="04A0" w:firstRow="1" w:lastRow="0" w:firstColumn="1" w:lastColumn="0" w:noHBand="0" w:noVBand="1"/>
      </w:tblPr>
      <w:tblGrid>
        <w:gridCol w:w="2051"/>
        <w:gridCol w:w="2447"/>
        <w:gridCol w:w="2447"/>
        <w:gridCol w:w="2552"/>
      </w:tblGrid>
      <w:tr w:rsidR="006C580A" w:rsidRPr="006C580A" w14:paraId="08CAD5FD" w14:textId="77777777" w:rsidTr="006A312B">
        <w:trPr>
          <w:trHeight w:val="454"/>
        </w:trPr>
        <w:tc>
          <w:tcPr>
            <w:tcW w:w="2051" w:type="dxa"/>
            <w:vMerge w:val="restart"/>
            <w:shd w:val="clear" w:color="auto" w:fill="8DB3E2" w:themeFill="text2" w:themeFillTint="66"/>
            <w:vAlign w:val="center"/>
          </w:tcPr>
          <w:p w14:paraId="5A82A998" w14:textId="77777777" w:rsidR="006A312B" w:rsidRPr="006C580A" w:rsidRDefault="006A312B">
            <w:pPr>
              <w:jc w:val="center"/>
              <w:rPr>
                <w:rFonts w:ascii="Meiryo UI" w:eastAsia="Meiryo UI" w:hAnsi="Meiryo UI"/>
              </w:rPr>
            </w:pPr>
            <w:r w:rsidRPr="006C580A">
              <w:rPr>
                <w:rFonts w:ascii="Meiryo UI" w:eastAsia="Meiryo UI" w:hAnsi="Meiryo UI" w:hint="eastAsia"/>
              </w:rPr>
              <w:t>施設名</w:t>
            </w:r>
          </w:p>
        </w:tc>
        <w:tc>
          <w:tcPr>
            <w:tcW w:w="2447" w:type="dxa"/>
            <w:vMerge w:val="restart"/>
            <w:shd w:val="clear" w:color="auto" w:fill="8DB3E2" w:themeFill="text2" w:themeFillTint="66"/>
            <w:vAlign w:val="center"/>
          </w:tcPr>
          <w:p w14:paraId="61B11365" w14:textId="77777777" w:rsidR="006A312B" w:rsidRPr="006C580A" w:rsidRDefault="006A312B">
            <w:pPr>
              <w:jc w:val="center"/>
            </w:pPr>
            <w:r w:rsidRPr="006C580A">
              <w:rPr>
                <w:rFonts w:ascii="Meiryo UI" w:eastAsia="Meiryo UI" w:hAnsi="Meiryo UI" w:hint="eastAsia"/>
              </w:rPr>
              <w:t>面積</w:t>
            </w:r>
          </w:p>
        </w:tc>
        <w:tc>
          <w:tcPr>
            <w:tcW w:w="2447" w:type="dxa"/>
            <w:vMerge w:val="restart"/>
            <w:shd w:val="clear" w:color="auto" w:fill="8DB3E2" w:themeFill="text2" w:themeFillTint="66"/>
            <w:vAlign w:val="center"/>
          </w:tcPr>
          <w:p w14:paraId="6141E819" w14:textId="77777777" w:rsidR="006A312B" w:rsidRPr="006C580A" w:rsidRDefault="006A312B">
            <w:pPr>
              <w:jc w:val="center"/>
              <w:rPr>
                <w:rFonts w:ascii="Meiryo UI" w:eastAsia="Meiryo UI" w:hAnsi="Meiryo UI"/>
              </w:rPr>
            </w:pPr>
            <w:r w:rsidRPr="006C580A">
              <w:rPr>
                <w:rFonts w:ascii="Meiryo UI" w:eastAsia="Meiryo UI" w:hAnsi="Meiryo UI" w:hint="eastAsia"/>
              </w:rPr>
              <w:t>予約時間単位</w:t>
            </w:r>
          </w:p>
        </w:tc>
        <w:tc>
          <w:tcPr>
            <w:tcW w:w="2552" w:type="dxa"/>
            <w:shd w:val="clear" w:color="auto" w:fill="8DB3E2" w:themeFill="text2" w:themeFillTint="66"/>
            <w:vAlign w:val="center"/>
          </w:tcPr>
          <w:p w14:paraId="38720231" w14:textId="77777777" w:rsidR="006A312B" w:rsidRPr="006C580A" w:rsidRDefault="006A312B">
            <w:pPr>
              <w:tabs>
                <w:tab w:val="center" w:pos="1572"/>
                <w:tab w:val="left" w:pos="2718"/>
              </w:tabs>
              <w:rPr>
                <w:rFonts w:ascii="Meiryo UI" w:eastAsia="Meiryo UI" w:hAnsi="Meiryo UI"/>
              </w:rPr>
            </w:pPr>
            <w:r w:rsidRPr="006C580A">
              <w:rPr>
                <w:rFonts w:ascii="Meiryo UI" w:eastAsia="Meiryo UI" w:hAnsi="Meiryo UI" w:hint="eastAsia"/>
              </w:rPr>
              <w:tab/>
              <w:t>利用料（時間単位ごと）</w:t>
            </w:r>
          </w:p>
        </w:tc>
      </w:tr>
      <w:tr w:rsidR="006C580A" w:rsidRPr="006C580A" w14:paraId="184B03E0" w14:textId="77777777" w:rsidTr="006A312B">
        <w:trPr>
          <w:trHeight w:val="454"/>
        </w:trPr>
        <w:tc>
          <w:tcPr>
            <w:tcW w:w="2051" w:type="dxa"/>
            <w:vMerge/>
            <w:shd w:val="clear" w:color="auto" w:fill="8DB3E2" w:themeFill="text2" w:themeFillTint="66"/>
            <w:vAlign w:val="center"/>
          </w:tcPr>
          <w:p w14:paraId="6880099F" w14:textId="77777777" w:rsidR="006A312B" w:rsidRPr="006C580A" w:rsidRDefault="006A312B">
            <w:pPr>
              <w:rPr>
                <w:rFonts w:ascii="Meiryo UI" w:eastAsia="Meiryo UI" w:hAnsi="Meiryo UI"/>
              </w:rPr>
            </w:pPr>
          </w:p>
        </w:tc>
        <w:tc>
          <w:tcPr>
            <w:tcW w:w="2447" w:type="dxa"/>
            <w:vMerge/>
            <w:shd w:val="clear" w:color="auto" w:fill="8DB3E2" w:themeFill="text2" w:themeFillTint="66"/>
            <w:vAlign w:val="center"/>
          </w:tcPr>
          <w:p w14:paraId="12FE1A3E" w14:textId="77777777" w:rsidR="006A312B" w:rsidRPr="006C580A" w:rsidRDefault="006A312B"/>
        </w:tc>
        <w:tc>
          <w:tcPr>
            <w:tcW w:w="2447" w:type="dxa"/>
            <w:vMerge/>
            <w:shd w:val="clear" w:color="auto" w:fill="8DB3E2" w:themeFill="text2" w:themeFillTint="66"/>
            <w:vAlign w:val="center"/>
          </w:tcPr>
          <w:p w14:paraId="39416B34" w14:textId="77777777" w:rsidR="006A312B" w:rsidRPr="006C580A" w:rsidRDefault="006A312B">
            <w:pPr>
              <w:rPr>
                <w:rFonts w:ascii="Meiryo UI" w:eastAsia="Meiryo UI" w:hAnsi="Meiryo UI"/>
              </w:rPr>
            </w:pPr>
          </w:p>
        </w:tc>
        <w:tc>
          <w:tcPr>
            <w:tcW w:w="2552" w:type="dxa"/>
            <w:shd w:val="clear" w:color="auto" w:fill="8DB3E2" w:themeFill="text2" w:themeFillTint="66"/>
            <w:vAlign w:val="center"/>
          </w:tcPr>
          <w:p w14:paraId="1DBA89F3" w14:textId="77777777" w:rsidR="006A312B" w:rsidRPr="006C580A" w:rsidRDefault="006A312B">
            <w:pPr>
              <w:jc w:val="center"/>
              <w:rPr>
                <w:rFonts w:ascii="Meiryo UI" w:eastAsia="Meiryo UI" w:hAnsi="Meiryo UI"/>
              </w:rPr>
            </w:pPr>
            <w:r w:rsidRPr="006C580A">
              <w:rPr>
                <w:rFonts w:ascii="Meiryo UI" w:eastAsia="Meiryo UI" w:hAnsi="Meiryo UI" w:hint="eastAsia"/>
              </w:rPr>
              <w:t>市民等</w:t>
            </w:r>
          </w:p>
        </w:tc>
      </w:tr>
      <w:tr w:rsidR="006C580A" w:rsidRPr="006C580A" w14:paraId="79F32266" w14:textId="77777777" w:rsidTr="006A312B">
        <w:trPr>
          <w:trHeight w:val="454"/>
        </w:trPr>
        <w:tc>
          <w:tcPr>
            <w:tcW w:w="2051" w:type="dxa"/>
            <w:vAlign w:val="center"/>
          </w:tcPr>
          <w:p w14:paraId="10E05EA0" w14:textId="71609177" w:rsidR="006A312B" w:rsidRPr="006C580A" w:rsidRDefault="009860FE" w:rsidP="00B7059E">
            <w:pPr>
              <w:jc w:val="center"/>
              <w:rPr>
                <w:rFonts w:ascii="Meiryo UI" w:eastAsia="Meiryo UI" w:hAnsi="Meiryo UI"/>
              </w:rPr>
            </w:pPr>
            <w:r w:rsidRPr="006C580A">
              <w:rPr>
                <w:rFonts w:ascii="Meiryo UI" w:eastAsia="Meiryo UI" w:hAnsi="Meiryo UI" w:hint="eastAsia"/>
              </w:rPr>
              <w:t>会議室１</w:t>
            </w:r>
          </w:p>
        </w:tc>
        <w:tc>
          <w:tcPr>
            <w:tcW w:w="2447" w:type="dxa"/>
            <w:shd w:val="clear" w:color="auto" w:fill="auto"/>
            <w:vAlign w:val="center"/>
          </w:tcPr>
          <w:p w14:paraId="0A9AE716" w14:textId="2448A7AB" w:rsidR="006A312B" w:rsidRPr="006C580A" w:rsidRDefault="00852B1E" w:rsidP="00B7059E">
            <w:pPr>
              <w:jc w:val="right"/>
              <w:rPr>
                <w:rFonts w:ascii="Meiryo UI" w:eastAsia="Meiryo UI" w:hAnsi="Meiryo UI"/>
              </w:rPr>
            </w:pPr>
            <w:r w:rsidRPr="006C580A">
              <w:rPr>
                <w:rFonts w:ascii="Meiryo UI" w:eastAsia="Meiryo UI" w:hAnsi="Meiryo UI" w:hint="eastAsia"/>
              </w:rPr>
              <w:t>48.4</w:t>
            </w:r>
            <w:r w:rsidR="006A312B" w:rsidRPr="006C580A">
              <w:rPr>
                <w:rFonts w:ascii="Meiryo UI" w:eastAsia="Meiryo UI" w:hAnsi="Meiryo UI" w:hint="eastAsia"/>
              </w:rPr>
              <w:t>㎡</w:t>
            </w:r>
          </w:p>
        </w:tc>
        <w:tc>
          <w:tcPr>
            <w:tcW w:w="2447" w:type="dxa"/>
            <w:shd w:val="clear" w:color="auto" w:fill="auto"/>
            <w:vAlign w:val="center"/>
          </w:tcPr>
          <w:p w14:paraId="739FEAFD" w14:textId="77777777" w:rsidR="006A312B" w:rsidRPr="006C580A" w:rsidRDefault="006A312B" w:rsidP="00B7059E">
            <w:pPr>
              <w:jc w:val="right"/>
              <w:rPr>
                <w:rFonts w:ascii="Meiryo UI" w:eastAsia="Meiryo UI" w:hAnsi="Meiryo UI"/>
              </w:rPr>
            </w:pPr>
            <w:r w:rsidRPr="006C580A">
              <w:rPr>
                <w:rFonts w:ascii="Meiryo UI" w:eastAsia="Meiryo UI" w:hAnsi="Meiryo UI" w:hint="eastAsia"/>
              </w:rPr>
              <w:t>30分</w:t>
            </w:r>
          </w:p>
        </w:tc>
        <w:tc>
          <w:tcPr>
            <w:tcW w:w="2552" w:type="dxa"/>
            <w:vAlign w:val="center"/>
          </w:tcPr>
          <w:p w14:paraId="5906EE5C" w14:textId="0D126A0B" w:rsidR="006A312B" w:rsidRPr="006C580A" w:rsidRDefault="009860FE" w:rsidP="00B7059E">
            <w:pPr>
              <w:jc w:val="right"/>
              <w:rPr>
                <w:rFonts w:ascii="Meiryo UI" w:eastAsia="Meiryo UI" w:hAnsi="Meiryo UI"/>
              </w:rPr>
            </w:pPr>
            <w:r w:rsidRPr="006C580A">
              <w:rPr>
                <w:rFonts w:ascii="Meiryo UI" w:eastAsia="Meiryo UI" w:hAnsi="Meiryo UI" w:hint="eastAsia"/>
              </w:rPr>
              <w:t>8</w:t>
            </w:r>
            <w:r w:rsidR="006A312B" w:rsidRPr="006C580A">
              <w:rPr>
                <w:rFonts w:ascii="Meiryo UI" w:eastAsia="Meiryo UI" w:hAnsi="Meiryo UI" w:hint="eastAsia"/>
              </w:rPr>
              <w:t>0円</w:t>
            </w:r>
          </w:p>
        </w:tc>
      </w:tr>
      <w:tr w:rsidR="006C580A" w:rsidRPr="006C580A" w14:paraId="6783D882" w14:textId="77777777" w:rsidTr="006A312B">
        <w:trPr>
          <w:trHeight w:val="454"/>
        </w:trPr>
        <w:tc>
          <w:tcPr>
            <w:tcW w:w="2051" w:type="dxa"/>
            <w:vAlign w:val="center"/>
          </w:tcPr>
          <w:p w14:paraId="7F7BA13B" w14:textId="72E71CB4" w:rsidR="006A312B" w:rsidRPr="006C580A" w:rsidRDefault="006A312B" w:rsidP="00B7059E">
            <w:pPr>
              <w:jc w:val="center"/>
              <w:rPr>
                <w:rFonts w:ascii="Meiryo UI" w:eastAsia="Meiryo UI" w:hAnsi="Meiryo UI"/>
              </w:rPr>
            </w:pPr>
            <w:r w:rsidRPr="006C580A">
              <w:rPr>
                <w:rFonts w:ascii="Meiryo UI" w:eastAsia="Meiryo UI" w:hAnsi="Meiryo UI" w:hint="eastAsia"/>
              </w:rPr>
              <w:t>会議室</w:t>
            </w:r>
            <w:r w:rsidR="009860FE" w:rsidRPr="006C580A">
              <w:rPr>
                <w:rFonts w:ascii="Meiryo UI" w:eastAsia="Meiryo UI" w:hAnsi="Meiryo UI" w:hint="eastAsia"/>
              </w:rPr>
              <w:t>２</w:t>
            </w:r>
          </w:p>
        </w:tc>
        <w:tc>
          <w:tcPr>
            <w:tcW w:w="2447" w:type="dxa"/>
            <w:shd w:val="clear" w:color="auto" w:fill="auto"/>
            <w:vAlign w:val="center"/>
          </w:tcPr>
          <w:p w14:paraId="44E55024" w14:textId="24CEC941" w:rsidR="006A312B" w:rsidRPr="006C580A" w:rsidRDefault="004873D8" w:rsidP="00B7059E">
            <w:pPr>
              <w:jc w:val="right"/>
              <w:rPr>
                <w:rFonts w:ascii="Meiryo UI" w:eastAsia="Meiryo UI" w:hAnsi="Meiryo UI"/>
              </w:rPr>
            </w:pPr>
            <w:r w:rsidRPr="006C580A">
              <w:rPr>
                <w:rFonts w:ascii="Meiryo UI" w:eastAsia="Meiryo UI" w:hAnsi="Meiryo UI" w:hint="eastAsia"/>
              </w:rPr>
              <w:t>79.7</w:t>
            </w:r>
            <w:r w:rsidR="006A312B" w:rsidRPr="006C580A">
              <w:rPr>
                <w:rFonts w:ascii="Meiryo UI" w:eastAsia="Meiryo UI" w:hAnsi="Meiryo UI" w:hint="eastAsia"/>
              </w:rPr>
              <w:t>㎡</w:t>
            </w:r>
          </w:p>
        </w:tc>
        <w:tc>
          <w:tcPr>
            <w:tcW w:w="2447" w:type="dxa"/>
            <w:shd w:val="clear" w:color="auto" w:fill="auto"/>
            <w:vAlign w:val="center"/>
          </w:tcPr>
          <w:p w14:paraId="2C404AB9" w14:textId="77777777" w:rsidR="006A312B" w:rsidRPr="006C580A" w:rsidRDefault="006A312B" w:rsidP="00B7059E">
            <w:pPr>
              <w:jc w:val="right"/>
              <w:rPr>
                <w:rFonts w:ascii="Meiryo UI" w:eastAsia="Meiryo UI" w:hAnsi="Meiryo UI"/>
              </w:rPr>
            </w:pPr>
            <w:r w:rsidRPr="006C580A">
              <w:rPr>
                <w:rFonts w:ascii="Meiryo UI" w:eastAsia="Meiryo UI" w:hAnsi="Meiryo UI" w:hint="eastAsia"/>
              </w:rPr>
              <w:t>30分</w:t>
            </w:r>
          </w:p>
        </w:tc>
        <w:tc>
          <w:tcPr>
            <w:tcW w:w="2552" w:type="dxa"/>
            <w:vAlign w:val="center"/>
          </w:tcPr>
          <w:p w14:paraId="397F6649" w14:textId="5015B1F0" w:rsidR="006A312B" w:rsidRPr="006C580A" w:rsidRDefault="009860FE" w:rsidP="00B7059E">
            <w:pPr>
              <w:jc w:val="right"/>
              <w:rPr>
                <w:rFonts w:ascii="Meiryo UI" w:eastAsia="Meiryo UI" w:hAnsi="Meiryo UI"/>
              </w:rPr>
            </w:pPr>
            <w:r w:rsidRPr="006C580A">
              <w:rPr>
                <w:rFonts w:ascii="Meiryo UI" w:eastAsia="Meiryo UI" w:hAnsi="Meiryo UI" w:hint="eastAsia"/>
              </w:rPr>
              <w:t>14</w:t>
            </w:r>
            <w:r w:rsidR="006A312B" w:rsidRPr="006C580A">
              <w:rPr>
                <w:rFonts w:ascii="Meiryo UI" w:eastAsia="Meiryo UI" w:hAnsi="Meiryo UI" w:hint="eastAsia"/>
              </w:rPr>
              <w:t>0円</w:t>
            </w:r>
          </w:p>
        </w:tc>
      </w:tr>
      <w:tr w:rsidR="006C580A" w:rsidRPr="006C580A" w14:paraId="00A357FE" w14:textId="77777777" w:rsidTr="006A312B">
        <w:trPr>
          <w:trHeight w:val="454"/>
        </w:trPr>
        <w:tc>
          <w:tcPr>
            <w:tcW w:w="2051" w:type="dxa"/>
            <w:vAlign w:val="center"/>
          </w:tcPr>
          <w:p w14:paraId="4815D2D6" w14:textId="543E403C" w:rsidR="006A312B" w:rsidRPr="006C580A" w:rsidRDefault="009860FE" w:rsidP="00B7059E">
            <w:pPr>
              <w:jc w:val="center"/>
              <w:rPr>
                <w:rFonts w:ascii="Meiryo UI" w:eastAsia="Meiryo UI" w:hAnsi="Meiryo UI"/>
              </w:rPr>
            </w:pPr>
            <w:r w:rsidRPr="006C580A">
              <w:rPr>
                <w:rFonts w:ascii="Meiryo UI" w:eastAsia="Meiryo UI" w:hAnsi="Meiryo UI" w:hint="eastAsia"/>
              </w:rPr>
              <w:t>会議室３</w:t>
            </w:r>
          </w:p>
        </w:tc>
        <w:tc>
          <w:tcPr>
            <w:tcW w:w="2447" w:type="dxa"/>
            <w:shd w:val="clear" w:color="auto" w:fill="auto"/>
            <w:vAlign w:val="center"/>
          </w:tcPr>
          <w:p w14:paraId="08462CE5" w14:textId="524BA840" w:rsidR="006A312B" w:rsidRPr="006C580A" w:rsidRDefault="004873D8" w:rsidP="00B7059E">
            <w:pPr>
              <w:jc w:val="right"/>
              <w:rPr>
                <w:rFonts w:ascii="Meiryo UI" w:eastAsia="Meiryo UI" w:hAnsi="Meiryo UI"/>
              </w:rPr>
            </w:pPr>
            <w:r w:rsidRPr="006C580A">
              <w:rPr>
                <w:rFonts w:ascii="Meiryo UI" w:eastAsia="Meiryo UI" w:hAnsi="Meiryo UI" w:hint="eastAsia"/>
              </w:rPr>
              <w:t>31.9</w:t>
            </w:r>
            <w:r w:rsidR="006A312B" w:rsidRPr="006C580A">
              <w:rPr>
                <w:rFonts w:ascii="Meiryo UI" w:eastAsia="Meiryo UI" w:hAnsi="Meiryo UI" w:hint="eastAsia"/>
              </w:rPr>
              <w:t>㎡</w:t>
            </w:r>
          </w:p>
        </w:tc>
        <w:tc>
          <w:tcPr>
            <w:tcW w:w="2447" w:type="dxa"/>
            <w:shd w:val="clear" w:color="auto" w:fill="auto"/>
            <w:vAlign w:val="center"/>
          </w:tcPr>
          <w:p w14:paraId="0734F5CE" w14:textId="77777777" w:rsidR="006A312B" w:rsidRPr="006C580A" w:rsidRDefault="006A312B" w:rsidP="00B7059E">
            <w:pPr>
              <w:jc w:val="right"/>
              <w:rPr>
                <w:rFonts w:ascii="Meiryo UI" w:eastAsia="Meiryo UI" w:hAnsi="Meiryo UI"/>
              </w:rPr>
            </w:pPr>
            <w:r w:rsidRPr="006C580A">
              <w:rPr>
                <w:rFonts w:ascii="Meiryo UI" w:eastAsia="Meiryo UI" w:hAnsi="Meiryo UI" w:hint="eastAsia"/>
              </w:rPr>
              <w:t>30分</w:t>
            </w:r>
          </w:p>
        </w:tc>
        <w:tc>
          <w:tcPr>
            <w:tcW w:w="2552" w:type="dxa"/>
            <w:vAlign w:val="center"/>
          </w:tcPr>
          <w:p w14:paraId="15C6A48C" w14:textId="46AEE8DD" w:rsidR="006A312B" w:rsidRPr="006C580A" w:rsidRDefault="009860FE" w:rsidP="00B7059E">
            <w:pPr>
              <w:jc w:val="right"/>
              <w:rPr>
                <w:rFonts w:ascii="Meiryo UI" w:eastAsia="Meiryo UI" w:hAnsi="Meiryo UI"/>
              </w:rPr>
            </w:pPr>
            <w:r w:rsidRPr="006C580A">
              <w:rPr>
                <w:rFonts w:ascii="Meiryo UI" w:eastAsia="Meiryo UI" w:hAnsi="Meiryo UI" w:hint="eastAsia"/>
              </w:rPr>
              <w:t>5</w:t>
            </w:r>
            <w:r w:rsidR="006A312B" w:rsidRPr="006C580A">
              <w:rPr>
                <w:rFonts w:ascii="Meiryo UI" w:eastAsia="Meiryo UI" w:hAnsi="Meiryo UI" w:hint="eastAsia"/>
              </w:rPr>
              <w:t>0円</w:t>
            </w:r>
          </w:p>
        </w:tc>
      </w:tr>
      <w:tr w:rsidR="006C580A" w:rsidRPr="006C580A" w14:paraId="20558CC4" w14:textId="77777777" w:rsidTr="006A312B">
        <w:trPr>
          <w:trHeight w:val="454"/>
        </w:trPr>
        <w:tc>
          <w:tcPr>
            <w:tcW w:w="2051" w:type="dxa"/>
            <w:vAlign w:val="center"/>
          </w:tcPr>
          <w:p w14:paraId="1573698B" w14:textId="22F70D8B" w:rsidR="006A312B" w:rsidRPr="006C580A" w:rsidRDefault="009860FE" w:rsidP="00B7059E">
            <w:pPr>
              <w:jc w:val="center"/>
              <w:rPr>
                <w:rFonts w:ascii="Meiryo UI" w:eastAsia="Meiryo UI" w:hAnsi="Meiryo UI"/>
              </w:rPr>
            </w:pPr>
            <w:r w:rsidRPr="006C580A">
              <w:rPr>
                <w:rFonts w:ascii="Meiryo UI" w:eastAsia="Meiryo UI" w:hAnsi="Meiryo UI" w:hint="eastAsia"/>
              </w:rPr>
              <w:t>会議室４</w:t>
            </w:r>
          </w:p>
        </w:tc>
        <w:tc>
          <w:tcPr>
            <w:tcW w:w="2447" w:type="dxa"/>
            <w:shd w:val="clear" w:color="auto" w:fill="auto"/>
            <w:vAlign w:val="center"/>
          </w:tcPr>
          <w:p w14:paraId="07A4AACE" w14:textId="183D3663" w:rsidR="006A312B" w:rsidRPr="006C580A" w:rsidRDefault="004873D8" w:rsidP="00B7059E">
            <w:pPr>
              <w:jc w:val="right"/>
              <w:rPr>
                <w:rFonts w:ascii="Meiryo UI" w:eastAsia="Meiryo UI" w:hAnsi="Meiryo UI"/>
              </w:rPr>
            </w:pPr>
            <w:r w:rsidRPr="006C580A">
              <w:rPr>
                <w:rFonts w:ascii="Meiryo UI" w:eastAsia="Meiryo UI" w:hAnsi="Meiryo UI" w:hint="eastAsia"/>
              </w:rPr>
              <w:t>12.7</w:t>
            </w:r>
            <w:r w:rsidR="006A312B" w:rsidRPr="006C580A">
              <w:rPr>
                <w:rFonts w:ascii="Meiryo UI" w:eastAsia="Meiryo UI" w:hAnsi="Meiryo UI" w:hint="eastAsia"/>
              </w:rPr>
              <w:t>㎡</w:t>
            </w:r>
          </w:p>
        </w:tc>
        <w:tc>
          <w:tcPr>
            <w:tcW w:w="2447" w:type="dxa"/>
            <w:shd w:val="clear" w:color="auto" w:fill="auto"/>
            <w:vAlign w:val="center"/>
          </w:tcPr>
          <w:p w14:paraId="53394D61" w14:textId="77777777" w:rsidR="006A312B" w:rsidRPr="006C580A" w:rsidRDefault="006A312B" w:rsidP="00B7059E">
            <w:pPr>
              <w:jc w:val="right"/>
              <w:rPr>
                <w:rFonts w:ascii="Meiryo UI" w:eastAsia="Meiryo UI" w:hAnsi="Meiryo UI"/>
              </w:rPr>
            </w:pPr>
            <w:r w:rsidRPr="006C580A">
              <w:rPr>
                <w:rFonts w:ascii="Meiryo UI" w:eastAsia="Meiryo UI" w:hAnsi="Meiryo UI" w:hint="eastAsia"/>
              </w:rPr>
              <w:t>30分</w:t>
            </w:r>
          </w:p>
        </w:tc>
        <w:tc>
          <w:tcPr>
            <w:tcW w:w="2552" w:type="dxa"/>
            <w:vAlign w:val="center"/>
          </w:tcPr>
          <w:p w14:paraId="585A6EB2" w14:textId="62873CFF" w:rsidR="006A312B" w:rsidRPr="006C580A" w:rsidRDefault="009860FE" w:rsidP="00B7059E">
            <w:pPr>
              <w:jc w:val="right"/>
              <w:rPr>
                <w:rFonts w:ascii="Meiryo UI" w:eastAsia="Meiryo UI" w:hAnsi="Meiryo UI"/>
              </w:rPr>
            </w:pPr>
            <w:r w:rsidRPr="006C580A">
              <w:rPr>
                <w:rFonts w:ascii="Meiryo UI" w:eastAsia="Meiryo UI" w:hAnsi="Meiryo UI" w:hint="eastAsia"/>
              </w:rPr>
              <w:t>2</w:t>
            </w:r>
            <w:r w:rsidR="006A312B" w:rsidRPr="006C580A">
              <w:rPr>
                <w:rFonts w:ascii="Meiryo UI" w:eastAsia="Meiryo UI" w:hAnsi="Meiryo UI" w:hint="eastAsia"/>
              </w:rPr>
              <w:t>0円</w:t>
            </w:r>
          </w:p>
        </w:tc>
      </w:tr>
      <w:tr w:rsidR="006C580A" w:rsidRPr="006C580A" w14:paraId="534BAB21" w14:textId="77777777" w:rsidTr="006A312B">
        <w:trPr>
          <w:trHeight w:val="454"/>
        </w:trPr>
        <w:tc>
          <w:tcPr>
            <w:tcW w:w="2051" w:type="dxa"/>
            <w:vAlign w:val="center"/>
          </w:tcPr>
          <w:p w14:paraId="0D05F67A" w14:textId="60523B0E" w:rsidR="006A312B" w:rsidRPr="006C580A" w:rsidRDefault="009860FE" w:rsidP="00B7059E">
            <w:pPr>
              <w:jc w:val="center"/>
              <w:rPr>
                <w:rFonts w:ascii="Meiryo UI" w:eastAsia="Meiryo UI" w:hAnsi="Meiryo UI"/>
              </w:rPr>
            </w:pPr>
            <w:r w:rsidRPr="006C580A">
              <w:rPr>
                <w:rFonts w:ascii="Meiryo UI" w:eastAsia="Meiryo UI" w:hAnsi="Meiryo UI" w:hint="eastAsia"/>
              </w:rPr>
              <w:t>和室</w:t>
            </w:r>
          </w:p>
        </w:tc>
        <w:tc>
          <w:tcPr>
            <w:tcW w:w="2447" w:type="dxa"/>
            <w:shd w:val="clear" w:color="auto" w:fill="auto"/>
            <w:vAlign w:val="center"/>
          </w:tcPr>
          <w:p w14:paraId="38CD4D6F" w14:textId="425F9C5F" w:rsidR="006A312B" w:rsidRPr="006C580A" w:rsidRDefault="004873D8" w:rsidP="00B7059E">
            <w:pPr>
              <w:jc w:val="right"/>
              <w:rPr>
                <w:rFonts w:ascii="Meiryo UI" w:eastAsia="Meiryo UI" w:hAnsi="Meiryo UI"/>
              </w:rPr>
            </w:pPr>
            <w:r w:rsidRPr="006C580A">
              <w:rPr>
                <w:rFonts w:ascii="Meiryo UI" w:eastAsia="Meiryo UI" w:hAnsi="Meiryo UI" w:hint="eastAsia"/>
              </w:rPr>
              <w:t>34.1</w:t>
            </w:r>
            <w:r w:rsidR="006A312B" w:rsidRPr="006C580A">
              <w:rPr>
                <w:rFonts w:ascii="Meiryo UI" w:eastAsia="Meiryo UI" w:hAnsi="Meiryo UI" w:hint="eastAsia"/>
              </w:rPr>
              <w:t>㎡</w:t>
            </w:r>
          </w:p>
        </w:tc>
        <w:tc>
          <w:tcPr>
            <w:tcW w:w="2447" w:type="dxa"/>
            <w:shd w:val="clear" w:color="auto" w:fill="auto"/>
            <w:vAlign w:val="center"/>
          </w:tcPr>
          <w:p w14:paraId="37206E1F" w14:textId="77777777" w:rsidR="006A312B" w:rsidRPr="006C580A" w:rsidRDefault="006A312B" w:rsidP="00B7059E">
            <w:pPr>
              <w:jc w:val="right"/>
              <w:rPr>
                <w:rFonts w:ascii="Meiryo UI" w:eastAsia="Meiryo UI" w:hAnsi="Meiryo UI"/>
              </w:rPr>
            </w:pPr>
            <w:r w:rsidRPr="006C580A">
              <w:rPr>
                <w:rFonts w:ascii="Meiryo UI" w:eastAsia="Meiryo UI" w:hAnsi="Meiryo UI" w:hint="eastAsia"/>
              </w:rPr>
              <w:t>30分</w:t>
            </w:r>
          </w:p>
        </w:tc>
        <w:tc>
          <w:tcPr>
            <w:tcW w:w="2552" w:type="dxa"/>
            <w:vAlign w:val="center"/>
          </w:tcPr>
          <w:p w14:paraId="722D6A15" w14:textId="7C9949DF" w:rsidR="006A312B" w:rsidRPr="006C580A" w:rsidRDefault="009860FE" w:rsidP="00B7059E">
            <w:pPr>
              <w:jc w:val="right"/>
              <w:rPr>
                <w:rFonts w:ascii="Meiryo UI" w:eastAsia="Meiryo UI" w:hAnsi="Meiryo UI"/>
              </w:rPr>
            </w:pPr>
            <w:r w:rsidRPr="006C580A">
              <w:rPr>
                <w:rFonts w:ascii="Meiryo UI" w:eastAsia="Meiryo UI" w:hAnsi="Meiryo UI" w:hint="eastAsia"/>
              </w:rPr>
              <w:t>6</w:t>
            </w:r>
            <w:r w:rsidR="006A312B" w:rsidRPr="006C580A">
              <w:rPr>
                <w:rFonts w:ascii="Meiryo UI" w:eastAsia="Meiryo UI" w:hAnsi="Meiryo UI" w:hint="eastAsia"/>
              </w:rPr>
              <w:t>0円</w:t>
            </w:r>
          </w:p>
        </w:tc>
      </w:tr>
      <w:tr w:rsidR="006C580A" w:rsidRPr="006C580A" w14:paraId="01C1DC59" w14:textId="77777777" w:rsidTr="006A312B">
        <w:trPr>
          <w:trHeight w:val="454"/>
        </w:trPr>
        <w:tc>
          <w:tcPr>
            <w:tcW w:w="2051" w:type="dxa"/>
            <w:vAlign w:val="center"/>
          </w:tcPr>
          <w:p w14:paraId="0F312B43" w14:textId="59C8A500" w:rsidR="009860FE" w:rsidRPr="006C580A" w:rsidRDefault="009860FE" w:rsidP="00B7059E">
            <w:pPr>
              <w:jc w:val="center"/>
              <w:rPr>
                <w:rFonts w:ascii="Meiryo UI" w:eastAsia="Meiryo UI" w:hAnsi="Meiryo UI"/>
              </w:rPr>
            </w:pPr>
            <w:r w:rsidRPr="006C580A">
              <w:rPr>
                <w:rFonts w:ascii="Meiryo UI" w:eastAsia="Meiryo UI" w:hAnsi="Meiryo UI" w:hint="eastAsia"/>
              </w:rPr>
              <w:t>多目的室（防音）</w:t>
            </w:r>
          </w:p>
        </w:tc>
        <w:tc>
          <w:tcPr>
            <w:tcW w:w="2447" w:type="dxa"/>
            <w:shd w:val="clear" w:color="auto" w:fill="auto"/>
            <w:vAlign w:val="center"/>
          </w:tcPr>
          <w:p w14:paraId="6C55601C" w14:textId="2DA75BE1" w:rsidR="009860FE" w:rsidRPr="006C580A" w:rsidRDefault="004873D8" w:rsidP="00B7059E">
            <w:pPr>
              <w:jc w:val="right"/>
              <w:rPr>
                <w:rFonts w:ascii="Meiryo UI" w:eastAsia="Meiryo UI" w:hAnsi="Meiryo UI"/>
              </w:rPr>
            </w:pPr>
            <w:r w:rsidRPr="006C580A">
              <w:rPr>
                <w:rFonts w:ascii="Meiryo UI" w:eastAsia="Meiryo UI" w:hAnsi="Meiryo UI" w:hint="eastAsia"/>
              </w:rPr>
              <w:t>20.6㎡</w:t>
            </w:r>
          </w:p>
        </w:tc>
        <w:tc>
          <w:tcPr>
            <w:tcW w:w="2447" w:type="dxa"/>
            <w:shd w:val="clear" w:color="auto" w:fill="auto"/>
            <w:vAlign w:val="center"/>
          </w:tcPr>
          <w:p w14:paraId="225509E9" w14:textId="43A51609" w:rsidR="009860FE" w:rsidRPr="006C580A" w:rsidRDefault="009860FE" w:rsidP="00B7059E">
            <w:pPr>
              <w:jc w:val="right"/>
              <w:rPr>
                <w:rFonts w:ascii="Meiryo UI" w:eastAsia="Meiryo UI" w:hAnsi="Meiryo UI"/>
              </w:rPr>
            </w:pPr>
            <w:r w:rsidRPr="006C580A">
              <w:rPr>
                <w:rFonts w:ascii="Meiryo UI" w:eastAsia="Meiryo UI" w:hAnsi="Meiryo UI" w:hint="eastAsia"/>
              </w:rPr>
              <w:t>30分</w:t>
            </w:r>
          </w:p>
        </w:tc>
        <w:tc>
          <w:tcPr>
            <w:tcW w:w="2552" w:type="dxa"/>
            <w:vAlign w:val="center"/>
          </w:tcPr>
          <w:p w14:paraId="3369ED50" w14:textId="0BC96D51" w:rsidR="009860FE" w:rsidRPr="006C580A" w:rsidRDefault="009860FE" w:rsidP="00B7059E">
            <w:pPr>
              <w:jc w:val="right"/>
              <w:rPr>
                <w:rFonts w:ascii="Meiryo UI" w:eastAsia="Meiryo UI" w:hAnsi="Meiryo UI"/>
              </w:rPr>
            </w:pPr>
            <w:r w:rsidRPr="006C580A">
              <w:rPr>
                <w:rFonts w:ascii="Meiryo UI" w:eastAsia="Meiryo UI" w:hAnsi="Meiryo UI" w:hint="eastAsia"/>
              </w:rPr>
              <w:t>30円</w:t>
            </w:r>
          </w:p>
        </w:tc>
      </w:tr>
      <w:tr w:rsidR="006C580A" w:rsidRPr="006C580A" w14:paraId="29A3F852" w14:textId="77777777" w:rsidTr="006A312B">
        <w:trPr>
          <w:trHeight w:val="454"/>
        </w:trPr>
        <w:tc>
          <w:tcPr>
            <w:tcW w:w="2051" w:type="dxa"/>
            <w:vAlign w:val="center"/>
          </w:tcPr>
          <w:p w14:paraId="18F0E270" w14:textId="77777777" w:rsidR="006A312B" w:rsidRPr="006C580A" w:rsidRDefault="006A312B" w:rsidP="00B7059E">
            <w:pPr>
              <w:jc w:val="center"/>
              <w:rPr>
                <w:rFonts w:ascii="Meiryo UI" w:eastAsia="Meiryo UI" w:hAnsi="Meiryo UI"/>
              </w:rPr>
            </w:pPr>
            <w:r w:rsidRPr="006C580A">
              <w:rPr>
                <w:rFonts w:ascii="Meiryo UI" w:eastAsia="Meiryo UI" w:hAnsi="Meiryo UI" w:hint="eastAsia"/>
              </w:rPr>
              <w:t>小体育室</w:t>
            </w:r>
          </w:p>
        </w:tc>
        <w:tc>
          <w:tcPr>
            <w:tcW w:w="2447" w:type="dxa"/>
            <w:shd w:val="clear" w:color="auto" w:fill="auto"/>
            <w:vAlign w:val="center"/>
          </w:tcPr>
          <w:p w14:paraId="6C2BA72B" w14:textId="77777777" w:rsidR="006A312B" w:rsidRPr="006C580A" w:rsidRDefault="006A312B" w:rsidP="00B7059E">
            <w:pPr>
              <w:jc w:val="right"/>
              <w:rPr>
                <w:rFonts w:ascii="Meiryo UI" w:eastAsia="Meiryo UI" w:hAnsi="Meiryo UI"/>
              </w:rPr>
            </w:pPr>
            <w:r w:rsidRPr="006C580A">
              <w:rPr>
                <w:rFonts w:ascii="Meiryo UI" w:eastAsia="Meiryo UI" w:hAnsi="Meiryo UI" w:hint="eastAsia"/>
              </w:rPr>
              <w:t>42.1㎡</w:t>
            </w:r>
          </w:p>
        </w:tc>
        <w:tc>
          <w:tcPr>
            <w:tcW w:w="2447" w:type="dxa"/>
            <w:shd w:val="clear" w:color="auto" w:fill="auto"/>
            <w:vAlign w:val="center"/>
          </w:tcPr>
          <w:p w14:paraId="61B91D92" w14:textId="77777777" w:rsidR="006A312B" w:rsidRPr="006C580A" w:rsidRDefault="006A312B" w:rsidP="00B7059E">
            <w:pPr>
              <w:jc w:val="right"/>
              <w:rPr>
                <w:rFonts w:ascii="Meiryo UI" w:eastAsia="Meiryo UI" w:hAnsi="Meiryo UI"/>
              </w:rPr>
            </w:pPr>
            <w:r w:rsidRPr="006C580A">
              <w:rPr>
                <w:rFonts w:ascii="Meiryo UI" w:eastAsia="Meiryo UI" w:hAnsi="Meiryo UI" w:hint="eastAsia"/>
              </w:rPr>
              <w:t>30分</w:t>
            </w:r>
          </w:p>
        </w:tc>
        <w:tc>
          <w:tcPr>
            <w:tcW w:w="2552" w:type="dxa"/>
            <w:vAlign w:val="center"/>
          </w:tcPr>
          <w:p w14:paraId="15B05B1C" w14:textId="77777777" w:rsidR="006A312B" w:rsidRPr="006C580A" w:rsidRDefault="006A312B" w:rsidP="00B7059E">
            <w:pPr>
              <w:jc w:val="right"/>
              <w:rPr>
                <w:rFonts w:ascii="Meiryo UI" w:eastAsia="Meiryo UI" w:hAnsi="Meiryo UI"/>
              </w:rPr>
            </w:pPr>
            <w:r w:rsidRPr="006C580A">
              <w:rPr>
                <w:rFonts w:ascii="Meiryo UI" w:eastAsia="Meiryo UI" w:hAnsi="Meiryo UI" w:hint="eastAsia"/>
              </w:rPr>
              <w:t>30円</w:t>
            </w:r>
          </w:p>
        </w:tc>
      </w:tr>
      <w:tr w:rsidR="006C580A" w:rsidRPr="006C580A" w14:paraId="1C3908F9" w14:textId="77777777" w:rsidTr="006A312B">
        <w:trPr>
          <w:trHeight w:val="454"/>
        </w:trPr>
        <w:tc>
          <w:tcPr>
            <w:tcW w:w="2051" w:type="dxa"/>
            <w:vAlign w:val="center"/>
          </w:tcPr>
          <w:p w14:paraId="127A2FA5" w14:textId="77777777" w:rsidR="006A312B" w:rsidRPr="006C580A" w:rsidRDefault="006A312B" w:rsidP="00B7059E">
            <w:pPr>
              <w:jc w:val="center"/>
              <w:rPr>
                <w:rFonts w:ascii="Meiryo UI" w:eastAsia="Meiryo UI" w:hAnsi="Meiryo UI"/>
              </w:rPr>
            </w:pPr>
            <w:r w:rsidRPr="006C580A">
              <w:rPr>
                <w:rFonts w:ascii="Meiryo UI" w:eastAsia="Meiryo UI" w:hAnsi="Meiryo UI" w:hint="eastAsia"/>
              </w:rPr>
              <w:t>体育室（半面）</w:t>
            </w:r>
          </w:p>
        </w:tc>
        <w:tc>
          <w:tcPr>
            <w:tcW w:w="2447" w:type="dxa"/>
            <w:shd w:val="clear" w:color="auto" w:fill="auto"/>
            <w:vAlign w:val="center"/>
          </w:tcPr>
          <w:p w14:paraId="748275D9" w14:textId="77777777" w:rsidR="006A312B" w:rsidRPr="006C580A" w:rsidRDefault="006A312B" w:rsidP="00B7059E">
            <w:pPr>
              <w:jc w:val="right"/>
              <w:rPr>
                <w:rFonts w:ascii="Meiryo UI" w:eastAsia="Meiryo UI" w:hAnsi="Meiryo UI"/>
              </w:rPr>
            </w:pPr>
            <w:r w:rsidRPr="006C580A">
              <w:rPr>
                <w:rFonts w:ascii="Meiryo UI" w:eastAsia="Meiryo UI" w:hAnsi="Meiryo UI" w:hint="eastAsia"/>
              </w:rPr>
              <w:t>278.1㎡</w:t>
            </w:r>
          </w:p>
        </w:tc>
        <w:tc>
          <w:tcPr>
            <w:tcW w:w="2447" w:type="dxa"/>
            <w:shd w:val="clear" w:color="auto" w:fill="auto"/>
            <w:vAlign w:val="center"/>
          </w:tcPr>
          <w:p w14:paraId="4BF00CC7" w14:textId="77777777" w:rsidR="006A312B" w:rsidRPr="006C580A" w:rsidRDefault="006A312B" w:rsidP="00B7059E">
            <w:pPr>
              <w:jc w:val="right"/>
            </w:pPr>
            <w:r w:rsidRPr="006C580A">
              <w:rPr>
                <w:rFonts w:ascii="Meiryo UI" w:eastAsia="Meiryo UI" w:hAnsi="Meiryo UI" w:hint="eastAsia"/>
              </w:rPr>
              <w:t>30分</w:t>
            </w:r>
          </w:p>
        </w:tc>
        <w:tc>
          <w:tcPr>
            <w:tcW w:w="2552" w:type="dxa"/>
            <w:vAlign w:val="center"/>
          </w:tcPr>
          <w:p w14:paraId="53270D60" w14:textId="77777777" w:rsidR="006A312B" w:rsidRPr="006C580A" w:rsidRDefault="006A312B" w:rsidP="00B7059E">
            <w:pPr>
              <w:jc w:val="right"/>
              <w:rPr>
                <w:rFonts w:ascii="Meiryo UI" w:eastAsia="Meiryo UI" w:hAnsi="Meiryo UI"/>
              </w:rPr>
            </w:pPr>
            <w:r w:rsidRPr="006C580A">
              <w:rPr>
                <w:rFonts w:ascii="Meiryo UI" w:eastAsia="Meiryo UI" w:hAnsi="Meiryo UI" w:hint="eastAsia"/>
              </w:rPr>
              <w:t>240円</w:t>
            </w:r>
          </w:p>
        </w:tc>
      </w:tr>
      <w:tr w:rsidR="006C580A" w:rsidRPr="006C580A" w14:paraId="7A94FE60" w14:textId="77777777" w:rsidTr="006A312B">
        <w:trPr>
          <w:trHeight w:val="454"/>
        </w:trPr>
        <w:tc>
          <w:tcPr>
            <w:tcW w:w="2051" w:type="dxa"/>
            <w:vAlign w:val="center"/>
          </w:tcPr>
          <w:p w14:paraId="5319FDEA" w14:textId="77777777" w:rsidR="006A312B" w:rsidRPr="006C580A" w:rsidRDefault="006A312B" w:rsidP="00B7059E">
            <w:pPr>
              <w:jc w:val="center"/>
              <w:rPr>
                <w:rFonts w:ascii="Meiryo UI" w:eastAsia="Meiryo UI" w:hAnsi="Meiryo UI"/>
              </w:rPr>
            </w:pPr>
            <w:r w:rsidRPr="006C580A">
              <w:rPr>
                <w:rFonts w:ascii="Meiryo UI" w:eastAsia="Meiryo UI" w:hAnsi="Meiryo UI" w:hint="eastAsia"/>
              </w:rPr>
              <w:t>体育室（全面）</w:t>
            </w:r>
          </w:p>
        </w:tc>
        <w:tc>
          <w:tcPr>
            <w:tcW w:w="2447" w:type="dxa"/>
            <w:shd w:val="clear" w:color="auto" w:fill="auto"/>
            <w:vAlign w:val="center"/>
          </w:tcPr>
          <w:p w14:paraId="272EE276" w14:textId="77777777" w:rsidR="006A312B" w:rsidRPr="006C580A" w:rsidRDefault="006A312B" w:rsidP="00B7059E">
            <w:pPr>
              <w:jc w:val="right"/>
              <w:rPr>
                <w:rFonts w:ascii="Meiryo UI" w:eastAsia="Meiryo UI" w:hAnsi="Meiryo UI"/>
              </w:rPr>
            </w:pPr>
            <w:r w:rsidRPr="006C580A">
              <w:rPr>
                <w:rFonts w:ascii="Meiryo UI" w:eastAsia="Meiryo UI" w:hAnsi="Meiryo UI" w:hint="eastAsia"/>
              </w:rPr>
              <w:t>556.2㎡</w:t>
            </w:r>
          </w:p>
        </w:tc>
        <w:tc>
          <w:tcPr>
            <w:tcW w:w="2447" w:type="dxa"/>
            <w:shd w:val="clear" w:color="auto" w:fill="auto"/>
            <w:vAlign w:val="center"/>
          </w:tcPr>
          <w:p w14:paraId="4CB28449" w14:textId="77777777" w:rsidR="006A312B" w:rsidRPr="006C580A" w:rsidRDefault="006A312B" w:rsidP="00B7059E">
            <w:pPr>
              <w:jc w:val="right"/>
            </w:pPr>
            <w:r w:rsidRPr="006C580A">
              <w:rPr>
                <w:rFonts w:ascii="Meiryo UI" w:eastAsia="Meiryo UI" w:hAnsi="Meiryo UI" w:hint="eastAsia"/>
              </w:rPr>
              <w:t>30分</w:t>
            </w:r>
          </w:p>
        </w:tc>
        <w:tc>
          <w:tcPr>
            <w:tcW w:w="2552" w:type="dxa"/>
            <w:vAlign w:val="center"/>
          </w:tcPr>
          <w:p w14:paraId="7789BFEE" w14:textId="77777777" w:rsidR="006A312B" w:rsidRPr="006C580A" w:rsidRDefault="006A312B" w:rsidP="00B7059E">
            <w:pPr>
              <w:jc w:val="right"/>
              <w:rPr>
                <w:rFonts w:ascii="Meiryo UI" w:eastAsia="Meiryo UI" w:hAnsi="Meiryo UI"/>
              </w:rPr>
            </w:pPr>
            <w:r w:rsidRPr="006C580A">
              <w:rPr>
                <w:rFonts w:ascii="Meiryo UI" w:eastAsia="Meiryo UI" w:hAnsi="Meiryo UI" w:hint="eastAsia"/>
              </w:rPr>
              <w:t>480円</w:t>
            </w:r>
          </w:p>
        </w:tc>
      </w:tr>
      <w:tr w:rsidR="006C580A" w:rsidRPr="006C580A" w14:paraId="365AB051" w14:textId="77777777" w:rsidTr="006A312B">
        <w:trPr>
          <w:trHeight w:val="454"/>
        </w:trPr>
        <w:tc>
          <w:tcPr>
            <w:tcW w:w="2051" w:type="dxa"/>
            <w:shd w:val="clear" w:color="auto" w:fill="8DB3E2" w:themeFill="text2" w:themeFillTint="66"/>
            <w:vAlign w:val="center"/>
          </w:tcPr>
          <w:p w14:paraId="40EF9EE3" w14:textId="77777777" w:rsidR="006A312B" w:rsidRPr="006C580A" w:rsidRDefault="006A312B" w:rsidP="00B7059E">
            <w:pPr>
              <w:jc w:val="center"/>
              <w:rPr>
                <w:rFonts w:ascii="Meiryo UI" w:eastAsia="Meiryo UI" w:hAnsi="Meiryo UI"/>
              </w:rPr>
            </w:pPr>
            <w:r w:rsidRPr="006C580A">
              <w:rPr>
                <w:rFonts w:ascii="Meiryo UI" w:eastAsia="Meiryo UI" w:hAnsi="Meiryo UI" w:hint="eastAsia"/>
              </w:rPr>
              <w:t>その他</w:t>
            </w:r>
          </w:p>
        </w:tc>
        <w:tc>
          <w:tcPr>
            <w:tcW w:w="7446" w:type="dxa"/>
            <w:gridSpan w:val="3"/>
            <w:vAlign w:val="center"/>
          </w:tcPr>
          <w:p w14:paraId="180E482C" w14:textId="42075387" w:rsidR="006B1BF5" w:rsidRPr="006C580A" w:rsidRDefault="006B1BF5" w:rsidP="006B1BF5">
            <w:pPr>
              <w:pStyle w:val="Default"/>
              <w:ind w:firstLineChars="100" w:firstLine="210"/>
              <w:jc w:val="both"/>
              <w:rPr>
                <w:color w:val="auto"/>
                <w:szCs w:val="21"/>
              </w:rPr>
            </w:pPr>
            <w:r w:rsidRPr="006C580A">
              <w:rPr>
                <w:rFonts w:hint="eastAsia"/>
                <w:color w:val="auto"/>
                <w:sz w:val="21"/>
                <w:szCs w:val="21"/>
              </w:rPr>
              <w:t>会議室1、2はパーテーションにより区切られているため、連結して利用することが可能です。会議室3、4はパーテーションにより区切られているため、連結して利用することが可能です。</w:t>
            </w:r>
          </w:p>
          <w:p w14:paraId="43AF479A" w14:textId="77777777" w:rsidR="006A312B" w:rsidRPr="006C580A" w:rsidRDefault="006A312B" w:rsidP="00C36C22">
            <w:pPr>
              <w:ind w:firstLineChars="100" w:firstLine="210"/>
              <w:rPr>
                <w:rFonts w:ascii="Meiryo UI" w:eastAsia="Meiryo UI" w:hAnsi="Meiryo UI"/>
              </w:rPr>
            </w:pPr>
            <w:r w:rsidRPr="006C580A">
              <w:rPr>
                <w:rFonts w:ascii="Meiryo UI" w:eastAsia="Meiryo UI" w:hAnsi="Meiryo UI" w:hint="eastAsia"/>
              </w:rPr>
              <w:t>体育室のご利用に関しましては、仕様上ご利用できる競技に限りがありますので、ＨＰ等でご確認の上ご利用ください。</w:t>
            </w:r>
          </w:p>
        </w:tc>
      </w:tr>
    </w:tbl>
    <w:p w14:paraId="502AF74E" w14:textId="77777777" w:rsidR="00BE6377" w:rsidRPr="006C580A" w:rsidRDefault="006148C8">
      <w:pPr>
        <w:tabs>
          <w:tab w:val="left" w:pos="1941"/>
        </w:tabs>
        <w:rPr>
          <w:rFonts w:ascii="Meiryo UI" w:eastAsia="Meiryo UI" w:hAnsi="Meiryo UI"/>
        </w:rPr>
      </w:pPr>
      <w:r w:rsidRPr="006C580A">
        <w:rPr>
          <w:rFonts w:ascii="Meiryo UI" w:eastAsia="Meiryo UI" w:hAnsi="Meiryo UI" w:hint="eastAsia"/>
        </w:rPr>
        <w:t>※利用料については、基本利用料を掲載しており、営利目的の利用や減免等により変わる場合があります。</w:t>
      </w:r>
    </w:p>
    <w:p w14:paraId="1B5E4A0C" w14:textId="77777777" w:rsidR="006F5DE8" w:rsidRPr="006C580A" w:rsidRDefault="006148C8" w:rsidP="00BE6377">
      <w:pPr>
        <w:tabs>
          <w:tab w:val="left" w:pos="1941"/>
        </w:tabs>
        <w:ind w:firstLineChars="100" w:firstLine="210"/>
        <w:rPr>
          <w:rFonts w:ascii="Meiryo UI" w:eastAsia="Meiryo UI" w:hAnsi="Meiryo UI"/>
        </w:rPr>
      </w:pPr>
      <w:r w:rsidRPr="006C580A">
        <w:rPr>
          <w:rFonts w:ascii="Meiryo UI" w:eastAsia="Meiryo UI" w:hAnsi="Meiryo UI" w:hint="eastAsia"/>
        </w:rPr>
        <w:t>また、施設により備品等の貸出がありますので、詳細は各施設にお問い合わせください。</w:t>
      </w:r>
    </w:p>
    <w:p w14:paraId="0B4B789E" w14:textId="18DFA58F" w:rsidR="006F5DE8" w:rsidRPr="006C580A" w:rsidRDefault="006148C8">
      <w:pPr>
        <w:tabs>
          <w:tab w:val="left" w:pos="1941"/>
        </w:tabs>
        <w:rPr>
          <w:rFonts w:ascii="Meiryo UI" w:eastAsia="Meiryo UI" w:hAnsi="Meiryo UI"/>
        </w:rPr>
      </w:pPr>
      <w:r w:rsidRPr="006C580A">
        <w:rPr>
          <w:rFonts w:ascii="Meiryo UI" w:eastAsia="Meiryo UI" w:hAnsi="Meiryo UI" w:hint="eastAsia"/>
        </w:rPr>
        <w:t>※その他、公共施設予約システムの登録方法については、</w:t>
      </w:r>
      <w:r w:rsidR="007960E2" w:rsidRPr="006C580A">
        <w:rPr>
          <w:rFonts w:ascii="Meiryo UI" w:eastAsia="Meiryo UI" w:hAnsi="Meiryo UI" w:hint="eastAsia"/>
        </w:rPr>
        <w:t>P.2</w:t>
      </w:r>
      <w:r w:rsidR="006123BE">
        <w:rPr>
          <w:rFonts w:ascii="Meiryo UI" w:eastAsia="Meiryo UI" w:hAnsi="Meiryo UI" w:hint="eastAsia"/>
        </w:rPr>
        <w:t>2</w:t>
      </w:r>
      <w:r w:rsidRPr="006C580A">
        <w:rPr>
          <w:rFonts w:ascii="Meiryo UI" w:eastAsia="Meiryo UI" w:hAnsi="Meiryo UI" w:hint="eastAsia"/>
        </w:rPr>
        <w:t>をご覧いただくか、各施設にお問い合わせください。</w:t>
      </w:r>
    </w:p>
    <w:p w14:paraId="0A7FA51A" w14:textId="77777777" w:rsidR="00C722BD" w:rsidRPr="00813906" w:rsidRDefault="00813906">
      <w:pPr>
        <w:tabs>
          <w:tab w:val="left" w:pos="1941"/>
        </w:tabs>
        <w:rPr>
          <w:rFonts w:ascii="Meiryo UI" w:eastAsia="Meiryo UI" w:hAnsi="Meiryo UI"/>
          <w:b/>
          <w:sz w:val="22"/>
        </w:rPr>
      </w:pPr>
      <w:r w:rsidRPr="00813906">
        <w:rPr>
          <w:rFonts w:ascii="Meiryo UI" w:eastAsia="Meiryo UI" w:hAnsi="Meiryo UI" w:hint="eastAsia"/>
          <w:b/>
          <w:sz w:val="22"/>
        </w:rPr>
        <w:lastRenderedPageBreak/>
        <w:t>７．北部コミュニティセンター</w:t>
      </w:r>
    </w:p>
    <w:tbl>
      <w:tblPr>
        <w:tblStyle w:val="1"/>
        <w:tblpPr w:leftFromText="142" w:rightFromText="142" w:vertAnchor="text" w:horzAnchor="margin" w:tblpXSpec="center" w:tblpY="408"/>
        <w:tblOverlap w:val="never"/>
        <w:tblW w:w="9638" w:type="dxa"/>
        <w:tblLayout w:type="fixed"/>
        <w:tblLook w:val="04A0" w:firstRow="1" w:lastRow="0" w:firstColumn="1" w:lastColumn="0" w:noHBand="0" w:noVBand="1"/>
      </w:tblPr>
      <w:tblGrid>
        <w:gridCol w:w="1770"/>
        <w:gridCol w:w="1674"/>
        <w:gridCol w:w="2177"/>
        <w:gridCol w:w="4017"/>
      </w:tblGrid>
      <w:tr w:rsidR="00394112" w14:paraId="2DC28FC2" w14:textId="77777777" w:rsidTr="008E04AC">
        <w:trPr>
          <w:trHeight w:val="454"/>
        </w:trPr>
        <w:tc>
          <w:tcPr>
            <w:tcW w:w="1770" w:type="dxa"/>
            <w:shd w:val="clear" w:color="auto" w:fill="8DB3E2" w:themeFill="text2" w:themeFillTint="66"/>
            <w:vAlign w:val="center"/>
          </w:tcPr>
          <w:p w14:paraId="5DED96A8" w14:textId="77777777" w:rsidR="00394112" w:rsidRDefault="00394112" w:rsidP="00813906">
            <w:pPr>
              <w:jc w:val="center"/>
              <w:rPr>
                <w:rFonts w:ascii="Meiryo UI" w:eastAsia="Meiryo UI" w:hAnsi="Meiryo UI"/>
              </w:rPr>
            </w:pPr>
            <w:r>
              <w:rPr>
                <w:rFonts w:ascii="Meiryo UI" w:eastAsia="Meiryo UI" w:hAnsi="Meiryo UI" w:hint="eastAsia"/>
              </w:rPr>
              <w:t>住所</w:t>
            </w:r>
          </w:p>
        </w:tc>
        <w:tc>
          <w:tcPr>
            <w:tcW w:w="3851" w:type="dxa"/>
            <w:gridSpan w:val="2"/>
            <w:vAlign w:val="center"/>
          </w:tcPr>
          <w:p w14:paraId="7EB99E6B" w14:textId="77777777" w:rsidR="00394112" w:rsidRDefault="00394112" w:rsidP="00813906">
            <w:pPr>
              <w:rPr>
                <w:rFonts w:ascii="Meiryo UI" w:eastAsia="Meiryo UI" w:hAnsi="Meiryo UI"/>
                <w:b/>
              </w:rPr>
            </w:pPr>
            <w:r>
              <w:rPr>
                <w:rFonts w:ascii="Meiryo UI" w:eastAsia="Meiryo UI" w:hAnsi="Meiryo UI" w:hint="eastAsia"/>
              </w:rPr>
              <w:t>〒570ー0004　守口市淀江町６番３号</w:t>
            </w:r>
          </w:p>
        </w:tc>
        <w:tc>
          <w:tcPr>
            <w:tcW w:w="4017" w:type="dxa"/>
            <w:vMerge w:val="restart"/>
            <w:shd w:val="clear" w:color="auto" w:fill="auto"/>
            <w:vAlign w:val="center"/>
          </w:tcPr>
          <w:p w14:paraId="31FF6496" w14:textId="77777777" w:rsidR="00394112" w:rsidRDefault="00394112" w:rsidP="00813906">
            <w:pPr>
              <w:rPr>
                <w:rFonts w:ascii="Meiryo UI" w:eastAsia="Meiryo UI" w:hAnsi="Meiryo UI"/>
              </w:rPr>
            </w:pPr>
            <w:r>
              <w:rPr>
                <w:rFonts w:ascii="Meiryo UI" w:eastAsia="Meiryo UI" w:hAnsi="Meiryo UI"/>
                <w:noProof/>
              </w:rPr>
              <w:drawing>
                <wp:inline distT="0" distB="0" distL="0" distR="0" wp14:anchorId="15C753F9" wp14:editId="0B320BA4">
                  <wp:extent cx="2410460" cy="1891030"/>
                  <wp:effectExtent l="0" t="0" r="889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10460" cy="1891030"/>
                          </a:xfrm>
                          <a:prstGeom prst="rect">
                            <a:avLst/>
                          </a:prstGeom>
                          <a:noFill/>
                          <a:ln>
                            <a:noFill/>
                          </a:ln>
                        </pic:spPr>
                      </pic:pic>
                    </a:graphicData>
                  </a:graphic>
                </wp:inline>
              </w:drawing>
            </w:r>
          </w:p>
        </w:tc>
      </w:tr>
      <w:tr w:rsidR="00394112" w14:paraId="7D05FE0F" w14:textId="77777777" w:rsidTr="008E04AC">
        <w:trPr>
          <w:trHeight w:val="454"/>
        </w:trPr>
        <w:tc>
          <w:tcPr>
            <w:tcW w:w="1770" w:type="dxa"/>
            <w:shd w:val="clear" w:color="auto" w:fill="8DB3E2" w:themeFill="text2" w:themeFillTint="66"/>
            <w:vAlign w:val="center"/>
          </w:tcPr>
          <w:p w14:paraId="1C11C0F9" w14:textId="77777777" w:rsidR="00394112" w:rsidRDefault="00394112" w:rsidP="00394112">
            <w:pPr>
              <w:jc w:val="center"/>
              <w:rPr>
                <w:rFonts w:ascii="Meiryo UI" w:eastAsia="Meiryo UI" w:hAnsi="Meiryo UI"/>
              </w:rPr>
            </w:pPr>
            <w:r>
              <w:rPr>
                <w:rFonts w:ascii="Meiryo UI" w:eastAsia="Meiryo UI" w:hAnsi="Meiryo UI" w:hint="eastAsia"/>
                <w:shd w:val="clear" w:color="auto" w:fill="8DB3E2" w:themeFill="text2" w:themeFillTint="66"/>
              </w:rPr>
              <w:t>連絡先</w:t>
            </w:r>
          </w:p>
        </w:tc>
        <w:tc>
          <w:tcPr>
            <w:tcW w:w="3851" w:type="dxa"/>
            <w:gridSpan w:val="2"/>
            <w:vAlign w:val="center"/>
          </w:tcPr>
          <w:p w14:paraId="7024CC79" w14:textId="77777777" w:rsidR="00394112" w:rsidRDefault="00394112" w:rsidP="00394112">
            <w:pPr>
              <w:rPr>
                <w:rFonts w:ascii="Meiryo UI" w:eastAsia="Meiryo UI" w:hAnsi="Meiryo UI"/>
              </w:rPr>
            </w:pPr>
            <w:r>
              <w:rPr>
                <w:rFonts w:ascii="Meiryo UI" w:eastAsia="Meiryo UI" w:hAnsi="Meiryo UI" w:hint="eastAsia"/>
              </w:rPr>
              <w:t>06－6906－5400</w:t>
            </w:r>
          </w:p>
        </w:tc>
        <w:tc>
          <w:tcPr>
            <w:tcW w:w="4017" w:type="dxa"/>
            <w:vMerge/>
            <w:shd w:val="clear" w:color="auto" w:fill="auto"/>
            <w:vAlign w:val="center"/>
          </w:tcPr>
          <w:p w14:paraId="4EC52AC1" w14:textId="77777777" w:rsidR="00394112" w:rsidRDefault="00394112" w:rsidP="00394112">
            <w:pPr>
              <w:rPr>
                <w:rFonts w:ascii="Meiryo UI" w:eastAsia="Meiryo UI" w:hAnsi="Meiryo UI"/>
              </w:rPr>
            </w:pPr>
          </w:p>
        </w:tc>
      </w:tr>
      <w:tr w:rsidR="00394112" w14:paraId="6991BFF9" w14:textId="77777777" w:rsidTr="008E04AC">
        <w:trPr>
          <w:trHeight w:val="454"/>
        </w:trPr>
        <w:tc>
          <w:tcPr>
            <w:tcW w:w="1770" w:type="dxa"/>
            <w:shd w:val="clear" w:color="auto" w:fill="8DB3E2" w:themeFill="text2" w:themeFillTint="66"/>
            <w:vAlign w:val="center"/>
          </w:tcPr>
          <w:p w14:paraId="69F07E62" w14:textId="77777777" w:rsidR="00394112" w:rsidRDefault="00394112" w:rsidP="00394112">
            <w:pPr>
              <w:jc w:val="center"/>
              <w:rPr>
                <w:rFonts w:ascii="Meiryo UI" w:eastAsia="Meiryo UI" w:hAnsi="Meiryo UI"/>
              </w:rPr>
            </w:pPr>
            <w:r>
              <w:rPr>
                <w:rFonts w:ascii="Meiryo UI" w:eastAsia="Meiryo UI" w:hAnsi="Meiryo UI" w:hint="eastAsia"/>
                <w:shd w:val="clear" w:color="auto" w:fill="8DB3E2" w:themeFill="text2" w:themeFillTint="66"/>
              </w:rPr>
              <w:t>開館時間</w:t>
            </w:r>
          </w:p>
        </w:tc>
        <w:tc>
          <w:tcPr>
            <w:tcW w:w="3851" w:type="dxa"/>
            <w:gridSpan w:val="2"/>
            <w:vAlign w:val="center"/>
          </w:tcPr>
          <w:p w14:paraId="4A2D5609" w14:textId="77777777" w:rsidR="00394112" w:rsidRPr="003524C0" w:rsidRDefault="00394112" w:rsidP="00394112">
            <w:pPr>
              <w:rPr>
                <w:rFonts w:ascii="Meiryo UI" w:eastAsia="Meiryo UI" w:hAnsi="Meiryo UI" w:cs="Meiryo UI"/>
              </w:rPr>
            </w:pPr>
            <w:r>
              <w:rPr>
                <w:rFonts w:ascii="Meiryo UI" w:eastAsia="Meiryo UI" w:hAnsi="Meiryo UI" w:cs="Meiryo UI" w:hint="eastAsia"/>
              </w:rPr>
              <w:t>9：00～22：00</w:t>
            </w:r>
          </w:p>
        </w:tc>
        <w:tc>
          <w:tcPr>
            <w:tcW w:w="4017" w:type="dxa"/>
            <w:vMerge/>
            <w:shd w:val="clear" w:color="auto" w:fill="auto"/>
            <w:vAlign w:val="center"/>
          </w:tcPr>
          <w:p w14:paraId="484A6857" w14:textId="77777777" w:rsidR="00394112" w:rsidRDefault="00394112" w:rsidP="00394112">
            <w:pPr>
              <w:rPr>
                <w:rFonts w:ascii="Meiryo UI" w:eastAsia="Meiryo UI" w:hAnsi="Meiryo UI"/>
              </w:rPr>
            </w:pPr>
          </w:p>
        </w:tc>
      </w:tr>
      <w:tr w:rsidR="00394112" w14:paraId="0A14C1A7" w14:textId="77777777" w:rsidTr="008E04AC">
        <w:trPr>
          <w:trHeight w:val="454"/>
        </w:trPr>
        <w:tc>
          <w:tcPr>
            <w:tcW w:w="1770" w:type="dxa"/>
            <w:shd w:val="clear" w:color="auto" w:fill="8DB3E2" w:themeFill="text2" w:themeFillTint="66"/>
            <w:vAlign w:val="center"/>
          </w:tcPr>
          <w:p w14:paraId="177EA2A7" w14:textId="77777777" w:rsidR="00394112" w:rsidRDefault="00394112" w:rsidP="00394112">
            <w:pPr>
              <w:jc w:val="center"/>
              <w:rPr>
                <w:rFonts w:ascii="Meiryo UI" w:eastAsia="Meiryo UI" w:hAnsi="Meiryo UI"/>
              </w:rPr>
            </w:pPr>
            <w:r>
              <w:rPr>
                <w:rFonts w:ascii="Meiryo UI" w:eastAsia="Meiryo UI" w:hAnsi="Meiryo UI" w:hint="eastAsia"/>
              </w:rPr>
              <w:t>休館日</w:t>
            </w:r>
          </w:p>
        </w:tc>
        <w:tc>
          <w:tcPr>
            <w:tcW w:w="3851" w:type="dxa"/>
            <w:gridSpan w:val="2"/>
            <w:vAlign w:val="center"/>
          </w:tcPr>
          <w:p w14:paraId="7032A96C" w14:textId="77777777" w:rsidR="00394112" w:rsidRPr="003524C0" w:rsidRDefault="00394112" w:rsidP="00394112">
            <w:pPr>
              <w:rPr>
                <w:rFonts w:ascii="Meiryo UI" w:eastAsia="Meiryo UI" w:hAnsi="Meiryo UI" w:cs="Meiryo UI"/>
              </w:rPr>
            </w:pPr>
            <w:r w:rsidRPr="003524C0">
              <w:rPr>
                <w:rFonts w:ascii="Meiryo UI" w:eastAsia="Meiryo UI" w:hAnsi="Meiryo UI" w:cs="Meiryo UI" w:hint="eastAsia"/>
              </w:rPr>
              <w:t>12月29日～翌年１月３日</w:t>
            </w:r>
          </w:p>
          <w:p w14:paraId="629A7C62" w14:textId="77777777" w:rsidR="00394112" w:rsidRPr="003524C0" w:rsidRDefault="00394112" w:rsidP="00394112">
            <w:pPr>
              <w:rPr>
                <w:rFonts w:ascii="Meiryo UI" w:eastAsia="Meiryo UI" w:hAnsi="Meiryo UI" w:cs="Meiryo UI"/>
              </w:rPr>
            </w:pPr>
            <w:r w:rsidRPr="003524C0">
              <w:rPr>
                <w:rFonts w:ascii="Meiryo UI" w:eastAsia="Meiryo UI" w:hAnsi="Meiryo UI" w:cs="Meiryo UI" w:hint="eastAsia"/>
              </w:rPr>
              <w:t>その他設備点検日等、臨時休館することがあります</w:t>
            </w:r>
          </w:p>
        </w:tc>
        <w:tc>
          <w:tcPr>
            <w:tcW w:w="4017" w:type="dxa"/>
            <w:vMerge/>
            <w:shd w:val="clear" w:color="auto" w:fill="auto"/>
            <w:vAlign w:val="center"/>
          </w:tcPr>
          <w:p w14:paraId="5BA2A805" w14:textId="77777777" w:rsidR="00394112" w:rsidRPr="003524C0" w:rsidRDefault="00394112" w:rsidP="00394112">
            <w:pPr>
              <w:rPr>
                <w:rFonts w:ascii="Meiryo UI" w:eastAsia="Meiryo UI" w:hAnsi="Meiryo UI" w:cs="Meiryo UI"/>
              </w:rPr>
            </w:pPr>
          </w:p>
        </w:tc>
      </w:tr>
      <w:tr w:rsidR="00394112" w14:paraId="44A16A76" w14:textId="77777777" w:rsidTr="00813906">
        <w:trPr>
          <w:trHeight w:val="454"/>
        </w:trPr>
        <w:tc>
          <w:tcPr>
            <w:tcW w:w="1770" w:type="dxa"/>
            <w:shd w:val="clear" w:color="auto" w:fill="8DB3E2" w:themeFill="text2" w:themeFillTint="66"/>
            <w:vAlign w:val="center"/>
          </w:tcPr>
          <w:p w14:paraId="5955E47B" w14:textId="77777777" w:rsidR="00394112" w:rsidRDefault="00394112" w:rsidP="00394112">
            <w:pPr>
              <w:jc w:val="center"/>
              <w:rPr>
                <w:rFonts w:ascii="Meiryo UI" w:eastAsia="Meiryo UI" w:hAnsi="Meiryo UI"/>
              </w:rPr>
            </w:pPr>
            <w:r>
              <w:rPr>
                <w:rFonts w:ascii="Meiryo UI" w:eastAsia="Meiryo UI" w:hAnsi="Meiryo UI" w:hint="eastAsia"/>
              </w:rPr>
              <w:t>予約方法</w:t>
            </w:r>
          </w:p>
        </w:tc>
        <w:tc>
          <w:tcPr>
            <w:tcW w:w="7868" w:type="dxa"/>
            <w:gridSpan w:val="3"/>
            <w:vAlign w:val="center"/>
          </w:tcPr>
          <w:p w14:paraId="4F2B2118" w14:textId="66D3748F" w:rsidR="00394112" w:rsidRDefault="00394112" w:rsidP="00394112">
            <w:pPr>
              <w:rPr>
                <w:rFonts w:ascii="Meiryo UI" w:eastAsia="Meiryo UI" w:hAnsi="Meiryo UI"/>
              </w:rPr>
            </w:pPr>
            <w:r>
              <w:rPr>
                <w:rFonts w:ascii="Meiryo UI" w:eastAsia="Meiryo UI" w:hAnsi="Meiryo UI" w:hint="eastAsia"/>
              </w:rPr>
              <w:t>公共施設予約システム（</w:t>
            </w:r>
            <w:r w:rsidR="007960E2">
              <w:rPr>
                <w:rFonts w:ascii="Meiryo UI" w:eastAsia="Meiryo UI" w:hAnsi="Meiryo UI" w:hint="eastAsia"/>
              </w:rPr>
              <w:t>P.2</w:t>
            </w:r>
            <w:r w:rsidR="00156F79">
              <w:rPr>
                <w:rFonts w:ascii="Meiryo UI" w:eastAsia="Meiryo UI" w:hAnsi="Meiryo UI" w:hint="eastAsia"/>
              </w:rPr>
              <w:t>2</w:t>
            </w:r>
            <w:r>
              <w:rPr>
                <w:rFonts w:ascii="Meiryo UI" w:eastAsia="Meiryo UI" w:hAnsi="Meiryo UI" w:hint="eastAsia"/>
              </w:rPr>
              <w:t>を参照）、電話、窓口</w:t>
            </w:r>
          </w:p>
        </w:tc>
      </w:tr>
      <w:tr w:rsidR="00394112" w14:paraId="7AAC9638" w14:textId="77777777" w:rsidTr="00813906">
        <w:trPr>
          <w:trHeight w:val="454"/>
        </w:trPr>
        <w:tc>
          <w:tcPr>
            <w:tcW w:w="1770" w:type="dxa"/>
            <w:vMerge w:val="restart"/>
            <w:shd w:val="clear" w:color="auto" w:fill="8DB3E2" w:themeFill="text2" w:themeFillTint="66"/>
            <w:vAlign w:val="center"/>
          </w:tcPr>
          <w:p w14:paraId="7F7E1B69" w14:textId="77777777" w:rsidR="00394112" w:rsidRDefault="00394112" w:rsidP="00394112">
            <w:pPr>
              <w:jc w:val="center"/>
              <w:rPr>
                <w:rFonts w:ascii="Meiryo UI" w:eastAsia="Meiryo UI" w:hAnsi="Meiryo UI"/>
              </w:rPr>
            </w:pPr>
            <w:r>
              <w:rPr>
                <w:rFonts w:ascii="Meiryo UI" w:eastAsia="Meiryo UI" w:hAnsi="Meiryo UI" w:hint="eastAsia"/>
              </w:rPr>
              <w:t>予約開始日</w:t>
            </w:r>
          </w:p>
        </w:tc>
        <w:tc>
          <w:tcPr>
            <w:tcW w:w="1674" w:type="dxa"/>
            <w:shd w:val="clear" w:color="auto" w:fill="8DB3E2" w:themeFill="text2" w:themeFillTint="66"/>
            <w:vAlign w:val="center"/>
          </w:tcPr>
          <w:p w14:paraId="23EE9697" w14:textId="77777777" w:rsidR="00394112" w:rsidRDefault="00394112" w:rsidP="00394112">
            <w:pPr>
              <w:jc w:val="center"/>
              <w:rPr>
                <w:rFonts w:ascii="Meiryo UI" w:eastAsia="Meiryo UI" w:hAnsi="Meiryo UI"/>
              </w:rPr>
            </w:pPr>
            <w:r>
              <w:rPr>
                <w:rFonts w:ascii="Meiryo UI" w:eastAsia="Meiryo UI" w:hAnsi="Meiryo UI" w:hint="eastAsia"/>
              </w:rPr>
              <w:t>市民等</w:t>
            </w:r>
          </w:p>
        </w:tc>
        <w:tc>
          <w:tcPr>
            <w:tcW w:w="6194" w:type="dxa"/>
            <w:gridSpan w:val="2"/>
            <w:vAlign w:val="center"/>
          </w:tcPr>
          <w:p w14:paraId="1313D3AF" w14:textId="452AFA81" w:rsidR="00394112" w:rsidRDefault="00394112" w:rsidP="00394112">
            <w:pPr>
              <w:rPr>
                <w:rFonts w:ascii="Meiryo UI" w:eastAsia="Meiryo UI" w:hAnsi="Meiryo UI"/>
              </w:rPr>
            </w:pPr>
            <w:r>
              <w:rPr>
                <w:rFonts w:ascii="Meiryo UI" w:eastAsia="Meiryo UI" w:hAnsi="Meiryo UI" w:hint="eastAsia"/>
              </w:rPr>
              <w:t>利用しようとする日の２</w:t>
            </w:r>
            <w:r w:rsidR="003B0946">
              <w:rPr>
                <w:rFonts w:ascii="Meiryo UI" w:eastAsia="Meiryo UI" w:hAnsi="Meiryo UI" w:hint="eastAsia"/>
              </w:rPr>
              <w:t>月</w:t>
            </w:r>
            <w:r>
              <w:rPr>
                <w:rFonts w:ascii="Meiryo UI" w:eastAsia="Meiryo UI" w:hAnsi="Meiryo UI" w:hint="eastAsia"/>
              </w:rPr>
              <w:t>前の日の属する月の初開館日</w:t>
            </w:r>
          </w:p>
        </w:tc>
      </w:tr>
      <w:tr w:rsidR="00394112" w14:paraId="256937E8" w14:textId="77777777" w:rsidTr="00813906">
        <w:trPr>
          <w:trHeight w:val="454"/>
        </w:trPr>
        <w:tc>
          <w:tcPr>
            <w:tcW w:w="1770" w:type="dxa"/>
            <w:vMerge/>
            <w:shd w:val="clear" w:color="auto" w:fill="8DB3E2" w:themeFill="text2" w:themeFillTint="66"/>
            <w:vAlign w:val="center"/>
          </w:tcPr>
          <w:p w14:paraId="4A0BE4A5" w14:textId="77777777" w:rsidR="00394112" w:rsidRDefault="00394112" w:rsidP="00394112"/>
        </w:tc>
        <w:tc>
          <w:tcPr>
            <w:tcW w:w="1674" w:type="dxa"/>
            <w:shd w:val="clear" w:color="auto" w:fill="8DB3E2" w:themeFill="text2" w:themeFillTint="66"/>
            <w:vAlign w:val="center"/>
          </w:tcPr>
          <w:p w14:paraId="454F62FC" w14:textId="77777777" w:rsidR="00394112" w:rsidRDefault="00394112" w:rsidP="00394112">
            <w:pPr>
              <w:jc w:val="center"/>
              <w:rPr>
                <w:rFonts w:ascii="Meiryo UI" w:eastAsia="Meiryo UI" w:hAnsi="Meiryo UI"/>
              </w:rPr>
            </w:pPr>
            <w:r>
              <w:rPr>
                <w:rFonts w:ascii="Meiryo UI" w:eastAsia="Meiryo UI" w:hAnsi="Meiryo UI" w:hint="eastAsia"/>
              </w:rPr>
              <w:t>その他の者</w:t>
            </w:r>
          </w:p>
        </w:tc>
        <w:tc>
          <w:tcPr>
            <w:tcW w:w="6194" w:type="dxa"/>
            <w:gridSpan w:val="2"/>
            <w:vAlign w:val="center"/>
          </w:tcPr>
          <w:p w14:paraId="11953D9C" w14:textId="77777777" w:rsidR="00394112" w:rsidRDefault="00394112" w:rsidP="00394112">
            <w:pPr>
              <w:rPr>
                <w:rFonts w:ascii="Meiryo UI" w:eastAsia="Meiryo UI" w:hAnsi="Meiryo UI"/>
              </w:rPr>
            </w:pPr>
            <w:r>
              <w:rPr>
                <w:rFonts w:ascii="Meiryo UI" w:eastAsia="Meiryo UI" w:hAnsi="Meiryo UI" w:hint="eastAsia"/>
              </w:rPr>
              <w:t>利用しようとする日の１月前の日の属する月の初開館日</w:t>
            </w:r>
          </w:p>
        </w:tc>
      </w:tr>
      <w:tr w:rsidR="00394112" w14:paraId="10752F27" w14:textId="77777777" w:rsidTr="00813906">
        <w:trPr>
          <w:trHeight w:val="454"/>
        </w:trPr>
        <w:tc>
          <w:tcPr>
            <w:tcW w:w="1770" w:type="dxa"/>
            <w:shd w:val="clear" w:color="auto" w:fill="8DB3E2" w:themeFill="text2" w:themeFillTint="66"/>
            <w:vAlign w:val="center"/>
          </w:tcPr>
          <w:p w14:paraId="50927587" w14:textId="77777777" w:rsidR="00394112" w:rsidRPr="00C7753B" w:rsidRDefault="00394112" w:rsidP="00394112">
            <w:pPr>
              <w:jc w:val="center"/>
              <w:rPr>
                <w:rFonts w:ascii="Meiryo UI" w:eastAsia="Meiryo UI" w:hAnsi="Meiryo UI"/>
              </w:rPr>
            </w:pPr>
            <w:r>
              <w:rPr>
                <w:rFonts w:ascii="Meiryo UI" w:eastAsia="Meiryo UI" w:hAnsi="Meiryo UI" w:hint="eastAsia"/>
              </w:rPr>
              <w:t>支払方法</w:t>
            </w:r>
          </w:p>
        </w:tc>
        <w:tc>
          <w:tcPr>
            <w:tcW w:w="7868" w:type="dxa"/>
            <w:gridSpan w:val="3"/>
            <w:shd w:val="clear" w:color="auto" w:fill="auto"/>
            <w:vAlign w:val="center"/>
          </w:tcPr>
          <w:p w14:paraId="1DB3A95E" w14:textId="77777777" w:rsidR="00394112" w:rsidRPr="00C7753B" w:rsidRDefault="00394112" w:rsidP="00394112">
            <w:pPr>
              <w:rPr>
                <w:rFonts w:ascii="Meiryo UI" w:eastAsia="Meiryo UI" w:hAnsi="Meiryo UI"/>
              </w:rPr>
            </w:pPr>
            <w:r>
              <w:rPr>
                <w:rFonts w:ascii="Meiryo UI" w:eastAsia="Meiryo UI" w:hAnsi="Meiryo UI" w:hint="eastAsia"/>
              </w:rPr>
              <w:t>現金、前納、窓口払いのみ</w:t>
            </w:r>
          </w:p>
        </w:tc>
      </w:tr>
    </w:tbl>
    <w:p w14:paraId="7A9EA0E3" w14:textId="77777777" w:rsidR="006F5DE8" w:rsidRPr="00C535B4" w:rsidRDefault="006148C8">
      <w:pPr>
        <w:rPr>
          <w:rFonts w:ascii="Meiryo UI" w:eastAsia="Meiryo UI" w:hAnsi="Meiryo UI"/>
          <w:szCs w:val="21"/>
        </w:rPr>
      </w:pPr>
      <w:r w:rsidRPr="00C535B4">
        <w:rPr>
          <w:rFonts w:ascii="Meiryo UI" w:eastAsia="Meiryo UI" w:hAnsi="Meiryo UI" w:hint="eastAsia"/>
          <w:szCs w:val="21"/>
        </w:rPr>
        <w:t>＜基本情報＞</w:t>
      </w:r>
    </w:p>
    <w:p w14:paraId="328F2DBC" w14:textId="77777777" w:rsidR="006F5DE8" w:rsidRPr="00C535B4" w:rsidRDefault="006F5DE8">
      <w:pPr>
        <w:rPr>
          <w:rFonts w:ascii="Meiryo UI" w:eastAsia="Meiryo UI" w:hAnsi="Meiryo UI"/>
          <w:szCs w:val="21"/>
        </w:rPr>
      </w:pPr>
    </w:p>
    <w:p w14:paraId="39DA5625" w14:textId="77777777" w:rsidR="006F5DE8" w:rsidRPr="00C535B4" w:rsidRDefault="006148C8">
      <w:pPr>
        <w:rPr>
          <w:rFonts w:ascii="Meiryo UI" w:eastAsia="Meiryo UI" w:hAnsi="Meiryo UI"/>
          <w:szCs w:val="21"/>
        </w:rPr>
      </w:pPr>
      <w:r w:rsidRPr="00C535B4">
        <w:rPr>
          <w:rFonts w:ascii="Meiryo UI" w:eastAsia="Meiryo UI" w:hAnsi="Meiryo UI" w:hint="eastAsia"/>
          <w:szCs w:val="21"/>
        </w:rPr>
        <w:t>＜予約できる施設について＞</w:t>
      </w:r>
    </w:p>
    <w:tbl>
      <w:tblPr>
        <w:tblStyle w:val="1"/>
        <w:tblW w:w="9679" w:type="dxa"/>
        <w:tblInd w:w="210" w:type="dxa"/>
        <w:tblLayout w:type="fixed"/>
        <w:tblLook w:val="04A0" w:firstRow="1" w:lastRow="0" w:firstColumn="1" w:lastColumn="0" w:noHBand="0" w:noVBand="1"/>
      </w:tblPr>
      <w:tblGrid>
        <w:gridCol w:w="2375"/>
        <w:gridCol w:w="2376"/>
        <w:gridCol w:w="2377"/>
        <w:gridCol w:w="2551"/>
      </w:tblGrid>
      <w:tr w:rsidR="00543815" w14:paraId="673E5FA2" w14:textId="77777777" w:rsidTr="004C5E32">
        <w:trPr>
          <w:trHeight w:val="454"/>
        </w:trPr>
        <w:tc>
          <w:tcPr>
            <w:tcW w:w="2375" w:type="dxa"/>
            <w:vMerge w:val="restart"/>
            <w:shd w:val="clear" w:color="auto" w:fill="8DB3E2" w:themeFill="text2" w:themeFillTint="66"/>
            <w:vAlign w:val="center"/>
          </w:tcPr>
          <w:p w14:paraId="0827A2E9" w14:textId="77777777" w:rsidR="00543815" w:rsidRDefault="00543815">
            <w:pPr>
              <w:jc w:val="center"/>
              <w:rPr>
                <w:rFonts w:ascii="Meiryo UI" w:eastAsia="Meiryo UI" w:hAnsi="Meiryo UI"/>
              </w:rPr>
            </w:pPr>
            <w:r>
              <w:rPr>
                <w:rFonts w:ascii="Meiryo UI" w:eastAsia="Meiryo UI" w:hAnsi="Meiryo UI" w:hint="eastAsia"/>
              </w:rPr>
              <w:t>施設名</w:t>
            </w:r>
          </w:p>
        </w:tc>
        <w:tc>
          <w:tcPr>
            <w:tcW w:w="2376" w:type="dxa"/>
            <w:vMerge w:val="restart"/>
            <w:shd w:val="clear" w:color="auto" w:fill="8DB3E2" w:themeFill="text2" w:themeFillTint="66"/>
            <w:vAlign w:val="center"/>
          </w:tcPr>
          <w:p w14:paraId="73A17379" w14:textId="77777777" w:rsidR="00543815" w:rsidRDefault="00543815">
            <w:pPr>
              <w:jc w:val="center"/>
            </w:pPr>
            <w:r>
              <w:rPr>
                <w:rFonts w:ascii="Meiryo UI" w:eastAsia="Meiryo UI" w:hAnsi="Meiryo UI" w:hint="eastAsia"/>
              </w:rPr>
              <w:t>面積</w:t>
            </w:r>
          </w:p>
        </w:tc>
        <w:tc>
          <w:tcPr>
            <w:tcW w:w="2377" w:type="dxa"/>
            <w:vMerge w:val="restart"/>
            <w:shd w:val="clear" w:color="auto" w:fill="8DB3E2" w:themeFill="text2" w:themeFillTint="66"/>
            <w:vAlign w:val="center"/>
          </w:tcPr>
          <w:p w14:paraId="13D7D6F4" w14:textId="77777777" w:rsidR="00543815" w:rsidRDefault="00543815">
            <w:pPr>
              <w:jc w:val="center"/>
              <w:rPr>
                <w:rFonts w:ascii="Meiryo UI" w:eastAsia="Meiryo UI" w:hAnsi="Meiryo UI"/>
              </w:rPr>
            </w:pPr>
            <w:r>
              <w:rPr>
                <w:rFonts w:ascii="Meiryo UI" w:eastAsia="Meiryo UI" w:hAnsi="Meiryo UI" w:hint="eastAsia"/>
              </w:rPr>
              <w:t>予約時間単位</w:t>
            </w:r>
          </w:p>
        </w:tc>
        <w:tc>
          <w:tcPr>
            <w:tcW w:w="2551" w:type="dxa"/>
            <w:shd w:val="clear" w:color="auto" w:fill="8DB3E2" w:themeFill="text2" w:themeFillTint="66"/>
            <w:vAlign w:val="center"/>
          </w:tcPr>
          <w:p w14:paraId="5A5E1AFE" w14:textId="77777777" w:rsidR="00543815" w:rsidRDefault="00543815">
            <w:pPr>
              <w:tabs>
                <w:tab w:val="center" w:pos="1572"/>
                <w:tab w:val="left" w:pos="2718"/>
              </w:tabs>
              <w:rPr>
                <w:rFonts w:ascii="Meiryo UI" w:eastAsia="Meiryo UI" w:hAnsi="Meiryo UI"/>
              </w:rPr>
            </w:pPr>
            <w:r>
              <w:rPr>
                <w:rFonts w:ascii="Meiryo UI" w:eastAsia="Meiryo UI" w:hAnsi="Meiryo UI" w:hint="eastAsia"/>
              </w:rPr>
              <w:tab/>
              <w:t>利用料（時間単位ごと）</w:t>
            </w:r>
          </w:p>
        </w:tc>
      </w:tr>
      <w:tr w:rsidR="00543815" w14:paraId="013BB068" w14:textId="77777777" w:rsidTr="004C5E32">
        <w:trPr>
          <w:trHeight w:val="454"/>
        </w:trPr>
        <w:tc>
          <w:tcPr>
            <w:tcW w:w="2375" w:type="dxa"/>
            <w:vMerge/>
            <w:shd w:val="clear" w:color="auto" w:fill="8DB3E2" w:themeFill="text2" w:themeFillTint="66"/>
            <w:vAlign w:val="center"/>
          </w:tcPr>
          <w:p w14:paraId="5EE7B021" w14:textId="77777777" w:rsidR="00543815" w:rsidRDefault="00543815">
            <w:pPr>
              <w:rPr>
                <w:rFonts w:ascii="Meiryo UI" w:eastAsia="Meiryo UI" w:hAnsi="Meiryo UI"/>
              </w:rPr>
            </w:pPr>
          </w:p>
        </w:tc>
        <w:tc>
          <w:tcPr>
            <w:tcW w:w="2376" w:type="dxa"/>
            <w:vMerge/>
            <w:shd w:val="clear" w:color="auto" w:fill="8DB3E2" w:themeFill="text2" w:themeFillTint="66"/>
            <w:vAlign w:val="center"/>
          </w:tcPr>
          <w:p w14:paraId="795CB980" w14:textId="77777777" w:rsidR="00543815" w:rsidRDefault="00543815"/>
        </w:tc>
        <w:tc>
          <w:tcPr>
            <w:tcW w:w="2377" w:type="dxa"/>
            <w:vMerge/>
            <w:shd w:val="clear" w:color="auto" w:fill="8DB3E2" w:themeFill="text2" w:themeFillTint="66"/>
            <w:vAlign w:val="center"/>
          </w:tcPr>
          <w:p w14:paraId="754569B2" w14:textId="77777777" w:rsidR="00543815" w:rsidRDefault="00543815">
            <w:pPr>
              <w:rPr>
                <w:rFonts w:ascii="Meiryo UI" w:eastAsia="Meiryo UI" w:hAnsi="Meiryo UI"/>
              </w:rPr>
            </w:pPr>
          </w:p>
        </w:tc>
        <w:tc>
          <w:tcPr>
            <w:tcW w:w="2551" w:type="dxa"/>
            <w:shd w:val="clear" w:color="auto" w:fill="8DB3E2" w:themeFill="text2" w:themeFillTint="66"/>
            <w:vAlign w:val="center"/>
          </w:tcPr>
          <w:p w14:paraId="02F4B7CC" w14:textId="77777777" w:rsidR="00543815" w:rsidRDefault="00543815">
            <w:pPr>
              <w:jc w:val="center"/>
              <w:rPr>
                <w:rFonts w:ascii="Meiryo UI" w:eastAsia="Meiryo UI" w:hAnsi="Meiryo UI"/>
              </w:rPr>
            </w:pPr>
            <w:r>
              <w:rPr>
                <w:rFonts w:ascii="Meiryo UI" w:eastAsia="Meiryo UI" w:hAnsi="Meiryo UI" w:hint="eastAsia"/>
              </w:rPr>
              <w:t>市民等</w:t>
            </w:r>
          </w:p>
        </w:tc>
      </w:tr>
      <w:tr w:rsidR="00543815" w14:paraId="5853E031" w14:textId="77777777" w:rsidTr="004C5E32">
        <w:trPr>
          <w:trHeight w:val="454"/>
        </w:trPr>
        <w:tc>
          <w:tcPr>
            <w:tcW w:w="2375" w:type="dxa"/>
            <w:vAlign w:val="center"/>
          </w:tcPr>
          <w:p w14:paraId="69EB2819" w14:textId="2F5AE70D" w:rsidR="00543815" w:rsidRDefault="00543815">
            <w:pPr>
              <w:jc w:val="center"/>
              <w:rPr>
                <w:rFonts w:ascii="Meiryo UI" w:eastAsia="Meiryo UI" w:hAnsi="Meiryo UI"/>
              </w:rPr>
            </w:pPr>
            <w:r>
              <w:rPr>
                <w:rFonts w:ascii="Meiryo UI" w:eastAsia="Meiryo UI" w:hAnsi="Meiryo UI" w:hint="eastAsia"/>
              </w:rPr>
              <w:t>和室</w:t>
            </w:r>
            <w:r w:rsidR="009F73B4">
              <w:rPr>
                <w:rFonts w:ascii="Meiryo UI" w:eastAsia="Meiryo UI" w:hAnsi="Meiryo UI" w:hint="eastAsia"/>
              </w:rPr>
              <w:t>1</w:t>
            </w:r>
          </w:p>
        </w:tc>
        <w:tc>
          <w:tcPr>
            <w:tcW w:w="2376" w:type="dxa"/>
            <w:shd w:val="clear" w:color="auto" w:fill="auto"/>
            <w:vAlign w:val="center"/>
          </w:tcPr>
          <w:p w14:paraId="7D6E3F42" w14:textId="77777777" w:rsidR="00543815" w:rsidRDefault="00543815">
            <w:pPr>
              <w:jc w:val="right"/>
              <w:rPr>
                <w:rFonts w:ascii="Meiryo UI" w:eastAsia="Meiryo UI" w:hAnsi="Meiryo UI"/>
              </w:rPr>
            </w:pPr>
            <w:r>
              <w:rPr>
                <w:rFonts w:ascii="Meiryo UI" w:eastAsia="Meiryo UI" w:hAnsi="Meiryo UI" w:hint="eastAsia"/>
              </w:rPr>
              <w:t>62.22㎡</w:t>
            </w:r>
          </w:p>
        </w:tc>
        <w:tc>
          <w:tcPr>
            <w:tcW w:w="2377" w:type="dxa"/>
            <w:shd w:val="clear" w:color="auto" w:fill="auto"/>
            <w:vAlign w:val="center"/>
          </w:tcPr>
          <w:p w14:paraId="097DC190" w14:textId="77777777" w:rsidR="00543815" w:rsidRDefault="00543815">
            <w:pPr>
              <w:jc w:val="right"/>
              <w:rPr>
                <w:rFonts w:ascii="Meiryo UI" w:eastAsia="Meiryo UI" w:hAnsi="Meiryo UI"/>
              </w:rPr>
            </w:pPr>
            <w:r>
              <w:rPr>
                <w:rFonts w:ascii="Meiryo UI" w:eastAsia="Meiryo UI" w:hAnsi="Meiryo UI" w:hint="eastAsia"/>
              </w:rPr>
              <w:t>30分</w:t>
            </w:r>
          </w:p>
        </w:tc>
        <w:tc>
          <w:tcPr>
            <w:tcW w:w="2551" w:type="dxa"/>
            <w:vAlign w:val="center"/>
          </w:tcPr>
          <w:p w14:paraId="38776B15" w14:textId="77777777" w:rsidR="00543815" w:rsidRDefault="00543815">
            <w:pPr>
              <w:jc w:val="right"/>
              <w:rPr>
                <w:rFonts w:ascii="Meiryo UI" w:eastAsia="Meiryo UI" w:hAnsi="Meiryo UI"/>
              </w:rPr>
            </w:pPr>
            <w:r>
              <w:rPr>
                <w:rFonts w:ascii="Meiryo UI" w:eastAsia="Meiryo UI" w:hAnsi="Meiryo UI" w:hint="eastAsia"/>
              </w:rPr>
              <w:t>100円</w:t>
            </w:r>
          </w:p>
        </w:tc>
      </w:tr>
      <w:tr w:rsidR="00543815" w14:paraId="69210CF2" w14:textId="77777777" w:rsidTr="004C5E32">
        <w:trPr>
          <w:trHeight w:val="454"/>
        </w:trPr>
        <w:tc>
          <w:tcPr>
            <w:tcW w:w="2375" w:type="dxa"/>
            <w:vAlign w:val="center"/>
          </w:tcPr>
          <w:p w14:paraId="24CC904B" w14:textId="77777777" w:rsidR="00543815" w:rsidRDefault="00543815">
            <w:pPr>
              <w:jc w:val="center"/>
              <w:rPr>
                <w:rFonts w:ascii="Meiryo UI" w:eastAsia="Meiryo UI" w:hAnsi="Meiryo UI"/>
              </w:rPr>
            </w:pPr>
            <w:r>
              <w:rPr>
                <w:rFonts w:ascii="Meiryo UI" w:eastAsia="Meiryo UI" w:hAnsi="Meiryo UI" w:hint="eastAsia"/>
              </w:rPr>
              <w:t>会議室</w:t>
            </w:r>
          </w:p>
        </w:tc>
        <w:tc>
          <w:tcPr>
            <w:tcW w:w="2376" w:type="dxa"/>
            <w:shd w:val="clear" w:color="auto" w:fill="auto"/>
            <w:vAlign w:val="center"/>
          </w:tcPr>
          <w:p w14:paraId="56C85494" w14:textId="77777777" w:rsidR="00543815" w:rsidRDefault="00543815">
            <w:pPr>
              <w:jc w:val="right"/>
              <w:rPr>
                <w:rFonts w:ascii="Meiryo UI" w:eastAsia="Meiryo UI" w:hAnsi="Meiryo UI"/>
              </w:rPr>
            </w:pPr>
            <w:r>
              <w:rPr>
                <w:rFonts w:ascii="Meiryo UI" w:eastAsia="Meiryo UI" w:hAnsi="Meiryo UI" w:hint="eastAsia"/>
              </w:rPr>
              <w:t>59.05㎡</w:t>
            </w:r>
          </w:p>
        </w:tc>
        <w:tc>
          <w:tcPr>
            <w:tcW w:w="2377" w:type="dxa"/>
            <w:shd w:val="clear" w:color="auto" w:fill="auto"/>
            <w:vAlign w:val="center"/>
          </w:tcPr>
          <w:p w14:paraId="5E61889B" w14:textId="77777777" w:rsidR="00543815" w:rsidRDefault="00543815">
            <w:pPr>
              <w:jc w:val="right"/>
              <w:rPr>
                <w:rFonts w:ascii="Meiryo UI" w:eastAsia="Meiryo UI" w:hAnsi="Meiryo UI"/>
              </w:rPr>
            </w:pPr>
            <w:r>
              <w:rPr>
                <w:rFonts w:ascii="Meiryo UI" w:eastAsia="Meiryo UI" w:hAnsi="Meiryo UI" w:hint="eastAsia"/>
              </w:rPr>
              <w:t>30分</w:t>
            </w:r>
          </w:p>
        </w:tc>
        <w:tc>
          <w:tcPr>
            <w:tcW w:w="2551" w:type="dxa"/>
            <w:vAlign w:val="center"/>
          </w:tcPr>
          <w:p w14:paraId="5EC29027" w14:textId="77777777" w:rsidR="00543815" w:rsidRDefault="00543815">
            <w:pPr>
              <w:jc w:val="right"/>
              <w:rPr>
                <w:rFonts w:ascii="Meiryo UI" w:eastAsia="Meiryo UI" w:hAnsi="Meiryo UI"/>
              </w:rPr>
            </w:pPr>
            <w:r>
              <w:rPr>
                <w:rFonts w:ascii="Meiryo UI" w:eastAsia="Meiryo UI" w:hAnsi="Meiryo UI" w:hint="eastAsia"/>
              </w:rPr>
              <w:t>100円</w:t>
            </w:r>
          </w:p>
        </w:tc>
      </w:tr>
      <w:tr w:rsidR="00543815" w14:paraId="18127133" w14:textId="77777777" w:rsidTr="004C5E32">
        <w:trPr>
          <w:trHeight w:val="454"/>
        </w:trPr>
        <w:tc>
          <w:tcPr>
            <w:tcW w:w="2375" w:type="dxa"/>
            <w:vAlign w:val="center"/>
          </w:tcPr>
          <w:p w14:paraId="33FA8585" w14:textId="77777777" w:rsidR="00543815" w:rsidRDefault="00543815">
            <w:pPr>
              <w:jc w:val="center"/>
              <w:rPr>
                <w:rFonts w:ascii="Meiryo UI" w:eastAsia="Meiryo UI" w:hAnsi="Meiryo UI"/>
              </w:rPr>
            </w:pPr>
            <w:r>
              <w:rPr>
                <w:rFonts w:ascii="Meiryo UI" w:eastAsia="Meiryo UI" w:hAnsi="Meiryo UI" w:hint="eastAsia"/>
              </w:rPr>
              <w:t>料理実習室</w:t>
            </w:r>
          </w:p>
        </w:tc>
        <w:tc>
          <w:tcPr>
            <w:tcW w:w="2376" w:type="dxa"/>
            <w:shd w:val="clear" w:color="auto" w:fill="auto"/>
            <w:vAlign w:val="center"/>
          </w:tcPr>
          <w:p w14:paraId="2CE0FE7C" w14:textId="77777777" w:rsidR="00543815" w:rsidRDefault="00543815">
            <w:pPr>
              <w:jc w:val="right"/>
              <w:rPr>
                <w:rFonts w:ascii="Meiryo UI" w:eastAsia="Meiryo UI" w:hAnsi="Meiryo UI"/>
              </w:rPr>
            </w:pPr>
            <w:r>
              <w:rPr>
                <w:rFonts w:ascii="Meiryo UI" w:eastAsia="Meiryo UI" w:hAnsi="Meiryo UI" w:hint="eastAsia"/>
              </w:rPr>
              <w:t>59.05㎡</w:t>
            </w:r>
          </w:p>
        </w:tc>
        <w:tc>
          <w:tcPr>
            <w:tcW w:w="2377" w:type="dxa"/>
            <w:shd w:val="clear" w:color="auto" w:fill="auto"/>
            <w:vAlign w:val="center"/>
          </w:tcPr>
          <w:p w14:paraId="4E8F933E" w14:textId="77777777" w:rsidR="00543815" w:rsidRDefault="00543815">
            <w:pPr>
              <w:jc w:val="right"/>
              <w:rPr>
                <w:rFonts w:ascii="Meiryo UI" w:eastAsia="Meiryo UI" w:hAnsi="Meiryo UI"/>
              </w:rPr>
            </w:pPr>
            <w:r>
              <w:rPr>
                <w:rFonts w:ascii="Meiryo UI" w:eastAsia="Meiryo UI" w:hAnsi="Meiryo UI" w:hint="eastAsia"/>
              </w:rPr>
              <w:t>30分</w:t>
            </w:r>
          </w:p>
        </w:tc>
        <w:tc>
          <w:tcPr>
            <w:tcW w:w="2551" w:type="dxa"/>
            <w:vAlign w:val="center"/>
          </w:tcPr>
          <w:p w14:paraId="75109433" w14:textId="77777777" w:rsidR="00543815" w:rsidRDefault="00543815">
            <w:pPr>
              <w:jc w:val="right"/>
              <w:rPr>
                <w:rFonts w:ascii="Meiryo UI" w:eastAsia="Meiryo UI" w:hAnsi="Meiryo UI"/>
              </w:rPr>
            </w:pPr>
            <w:r>
              <w:rPr>
                <w:rFonts w:ascii="Meiryo UI" w:eastAsia="Meiryo UI" w:hAnsi="Meiryo UI" w:hint="eastAsia"/>
              </w:rPr>
              <w:t>100円</w:t>
            </w:r>
          </w:p>
        </w:tc>
      </w:tr>
      <w:tr w:rsidR="00543815" w14:paraId="4A8DC68E" w14:textId="77777777" w:rsidTr="004C5E32">
        <w:trPr>
          <w:trHeight w:val="454"/>
        </w:trPr>
        <w:tc>
          <w:tcPr>
            <w:tcW w:w="2375" w:type="dxa"/>
            <w:vAlign w:val="center"/>
          </w:tcPr>
          <w:p w14:paraId="168D70FF" w14:textId="1B6080A2" w:rsidR="00543815" w:rsidRDefault="009F73B4">
            <w:pPr>
              <w:jc w:val="center"/>
              <w:rPr>
                <w:rFonts w:ascii="Meiryo UI" w:eastAsia="Meiryo UI" w:hAnsi="Meiryo UI"/>
              </w:rPr>
            </w:pPr>
            <w:r>
              <w:rPr>
                <w:rFonts w:ascii="Meiryo UI" w:eastAsia="Meiryo UI" w:hAnsi="Meiryo UI" w:hint="eastAsia"/>
              </w:rPr>
              <w:t>和室2</w:t>
            </w:r>
          </w:p>
        </w:tc>
        <w:tc>
          <w:tcPr>
            <w:tcW w:w="2376" w:type="dxa"/>
            <w:shd w:val="clear" w:color="auto" w:fill="auto"/>
            <w:vAlign w:val="center"/>
          </w:tcPr>
          <w:p w14:paraId="4B349458" w14:textId="77777777" w:rsidR="00543815" w:rsidRDefault="00543815">
            <w:pPr>
              <w:jc w:val="right"/>
              <w:rPr>
                <w:rFonts w:ascii="Meiryo UI" w:eastAsia="Meiryo UI" w:hAnsi="Meiryo UI"/>
              </w:rPr>
            </w:pPr>
            <w:r>
              <w:rPr>
                <w:rFonts w:ascii="Meiryo UI" w:eastAsia="Meiryo UI" w:hAnsi="Meiryo UI" w:hint="eastAsia"/>
              </w:rPr>
              <w:t>61.02㎡</w:t>
            </w:r>
          </w:p>
        </w:tc>
        <w:tc>
          <w:tcPr>
            <w:tcW w:w="2377" w:type="dxa"/>
            <w:shd w:val="clear" w:color="auto" w:fill="auto"/>
            <w:vAlign w:val="center"/>
          </w:tcPr>
          <w:p w14:paraId="3B2BC62A" w14:textId="77777777" w:rsidR="00543815" w:rsidRDefault="00543815">
            <w:pPr>
              <w:jc w:val="right"/>
              <w:rPr>
                <w:rFonts w:ascii="Meiryo UI" w:eastAsia="Meiryo UI" w:hAnsi="Meiryo UI"/>
              </w:rPr>
            </w:pPr>
            <w:r>
              <w:rPr>
                <w:rFonts w:ascii="Meiryo UI" w:eastAsia="Meiryo UI" w:hAnsi="Meiryo UI" w:hint="eastAsia"/>
              </w:rPr>
              <w:t>30分</w:t>
            </w:r>
          </w:p>
        </w:tc>
        <w:tc>
          <w:tcPr>
            <w:tcW w:w="2551" w:type="dxa"/>
            <w:vAlign w:val="center"/>
          </w:tcPr>
          <w:p w14:paraId="195E1D11" w14:textId="77777777" w:rsidR="00543815" w:rsidRDefault="00543815">
            <w:pPr>
              <w:jc w:val="right"/>
              <w:rPr>
                <w:rFonts w:ascii="Meiryo UI" w:eastAsia="Meiryo UI" w:hAnsi="Meiryo UI"/>
              </w:rPr>
            </w:pPr>
            <w:r>
              <w:rPr>
                <w:rFonts w:ascii="Meiryo UI" w:eastAsia="Meiryo UI" w:hAnsi="Meiryo UI" w:hint="eastAsia"/>
              </w:rPr>
              <w:t>100円</w:t>
            </w:r>
          </w:p>
        </w:tc>
      </w:tr>
      <w:tr w:rsidR="00543815" w14:paraId="5F4C0A3A" w14:textId="77777777" w:rsidTr="004C5E32">
        <w:trPr>
          <w:trHeight w:val="454"/>
        </w:trPr>
        <w:tc>
          <w:tcPr>
            <w:tcW w:w="2375" w:type="dxa"/>
            <w:vAlign w:val="center"/>
          </w:tcPr>
          <w:p w14:paraId="3C0703F6" w14:textId="77777777" w:rsidR="00543815" w:rsidRDefault="00543815">
            <w:pPr>
              <w:jc w:val="center"/>
              <w:rPr>
                <w:rFonts w:ascii="Meiryo UI" w:eastAsia="Meiryo UI" w:hAnsi="Meiryo UI"/>
              </w:rPr>
            </w:pPr>
            <w:r>
              <w:rPr>
                <w:rFonts w:ascii="Meiryo UI" w:eastAsia="Meiryo UI" w:hAnsi="Meiryo UI" w:hint="eastAsia"/>
              </w:rPr>
              <w:t>講義室</w:t>
            </w:r>
          </w:p>
        </w:tc>
        <w:tc>
          <w:tcPr>
            <w:tcW w:w="2376" w:type="dxa"/>
            <w:shd w:val="clear" w:color="auto" w:fill="auto"/>
            <w:vAlign w:val="center"/>
          </w:tcPr>
          <w:p w14:paraId="742FCE0E" w14:textId="77777777" w:rsidR="00543815" w:rsidRDefault="00543815">
            <w:pPr>
              <w:jc w:val="right"/>
              <w:rPr>
                <w:rFonts w:ascii="Meiryo UI" w:eastAsia="Meiryo UI" w:hAnsi="Meiryo UI"/>
              </w:rPr>
            </w:pPr>
            <w:r>
              <w:rPr>
                <w:rFonts w:ascii="Meiryo UI" w:eastAsia="Meiryo UI" w:hAnsi="Meiryo UI" w:hint="eastAsia"/>
              </w:rPr>
              <w:t>102.59㎡</w:t>
            </w:r>
          </w:p>
        </w:tc>
        <w:tc>
          <w:tcPr>
            <w:tcW w:w="2377" w:type="dxa"/>
            <w:shd w:val="clear" w:color="auto" w:fill="auto"/>
            <w:vAlign w:val="center"/>
          </w:tcPr>
          <w:p w14:paraId="6900D92F" w14:textId="77777777" w:rsidR="00543815" w:rsidRDefault="00543815">
            <w:pPr>
              <w:jc w:val="right"/>
              <w:rPr>
                <w:rFonts w:ascii="Meiryo UI" w:eastAsia="Meiryo UI" w:hAnsi="Meiryo UI"/>
              </w:rPr>
            </w:pPr>
            <w:r>
              <w:rPr>
                <w:rFonts w:ascii="Meiryo UI" w:eastAsia="Meiryo UI" w:hAnsi="Meiryo UI" w:hint="eastAsia"/>
              </w:rPr>
              <w:t>30分</w:t>
            </w:r>
          </w:p>
        </w:tc>
        <w:tc>
          <w:tcPr>
            <w:tcW w:w="2551" w:type="dxa"/>
            <w:vAlign w:val="center"/>
          </w:tcPr>
          <w:p w14:paraId="6098C1B4" w14:textId="77777777" w:rsidR="00543815" w:rsidRDefault="00543815">
            <w:pPr>
              <w:jc w:val="right"/>
              <w:rPr>
                <w:rFonts w:ascii="Meiryo UI" w:eastAsia="Meiryo UI" w:hAnsi="Meiryo UI"/>
              </w:rPr>
            </w:pPr>
            <w:r>
              <w:rPr>
                <w:rFonts w:ascii="Meiryo UI" w:eastAsia="Meiryo UI" w:hAnsi="Meiryo UI" w:hint="eastAsia"/>
              </w:rPr>
              <w:t>180円</w:t>
            </w:r>
          </w:p>
        </w:tc>
      </w:tr>
      <w:tr w:rsidR="00543815" w14:paraId="443DD875" w14:textId="77777777" w:rsidTr="004C5E32">
        <w:trPr>
          <w:trHeight w:val="454"/>
        </w:trPr>
        <w:tc>
          <w:tcPr>
            <w:tcW w:w="2375" w:type="dxa"/>
            <w:vAlign w:val="center"/>
          </w:tcPr>
          <w:p w14:paraId="03314C3C" w14:textId="77777777" w:rsidR="00543815" w:rsidRDefault="00543815">
            <w:pPr>
              <w:jc w:val="center"/>
              <w:rPr>
                <w:rFonts w:ascii="Meiryo UI" w:eastAsia="Meiryo UI" w:hAnsi="Meiryo UI"/>
              </w:rPr>
            </w:pPr>
            <w:r>
              <w:rPr>
                <w:rFonts w:ascii="Meiryo UI" w:eastAsia="Meiryo UI" w:hAnsi="Meiryo UI" w:hint="eastAsia"/>
              </w:rPr>
              <w:t>創作室</w:t>
            </w:r>
          </w:p>
        </w:tc>
        <w:tc>
          <w:tcPr>
            <w:tcW w:w="2376" w:type="dxa"/>
            <w:shd w:val="clear" w:color="auto" w:fill="auto"/>
            <w:vAlign w:val="center"/>
          </w:tcPr>
          <w:p w14:paraId="15464243" w14:textId="77777777" w:rsidR="00543815" w:rsidRDefault="00543815">
            <w:pPr>
              <w:jc w:val="right"/>
              <w:rPr>
                <w:rFonts w:ascii="Meiryo UI" w:eastAsia="Meiryo UI" w:hAnsi="Meiryo UI"/>
              </w:rPr>
            </w:pPr>
            <w:r>
              <w:rPr>
                <w:rFonts w:ascii="Meiryo UI" w:eastAsia="Meiryo UI" w:hAnsi="Meiryo UI" w:hint="eastAsia"/>
              </w:rPr>
              <w:t>59.77㎡</w:t>
            </w:r>
          </w:p>
        </w:tc>
        <w:tc>
          <w:tcPr>
            <w:tcW w:w="2377" w:type="dxa"/>
            <w:shd w:val="clear" w:color="auto" w:fill="auto"/>
            <w:vAlign w:val="center"/>
          </w:tcPr>
          <w:p w14:paraId="4368BB1D" w14:textId="77777777" w:rsidR="00543815" w:rsidRDefault="00543815">
            <w:pPr>
              <w:jc w:val="right"/>
              <w:rPr>
                <w:rFonts w:ascii="Meiryo UI" w:eastAsia="Meiryo UI" w:hAnsi="Meiryo UI"/>
              </w:rPr>
            </w:pPr>
            <w:r>
              <w:rPr>
                <w:rFonts w:ascii="Meiryo UI" w:eastAsia="Meiryo UI" w:hAnsi="Meiryo UI" w:hint="eastAsia"/>
              </w:rPr>
              <w:t>30分</w:t>
            </w:r>
          </w:p>
        </w:tc>
        <w:tc>
          <w:tcPr>
            <w:tcW w:w="2551" w:type="dxa"/>
            <w:vAlign w:val="center"/>
          </w:tcPr>
          <w:p w14:paraId="23DF2FEA" w14:textId="77777777" w:rsidR="00543815" w:rsidRDefault="00543815">
            <w:pPr>
              <w:jc w:val="right"/>
              <w:rPr>
                <w:rFonts w:ascii="Meiryo UI" w:eastAsia="Meiryo UI" w:hAnsi="Meiryo UI"/>
              </w:rPr>
            </w:pPr>
            <w:r>
              <w:rPr>
                <w:rFonts w:ascii="Meiryo UI" w:eastAsia="Meiryo UI" w:hAnsi="Meiryo UI" w:hint="eastAsia"/>
              </w:rPr>
              <w:t>100円</w:t>
            </w:r>
          </w:p>
        </w:tc>
      </w:tr>
      <w:tr w:rsidR="00543815" w14:paraId="1454E897" w14:textId="77777777" w:rsidTr="004C5E32">
        <w:trPr>
          <w:trHeight w:val="454"/>
        </w:trPr>
        <w:tc>
          <w:tcPr>
            <w:tcW w:w="2375" w:type="dxa"/>
            <w:vAlign w:val="center"/>
          </w:tcPr>
          <w:p w14:paraId="13A5E00A" w14:textId="77777777" w:rsidR="00543815" w:rsidRDefault="00543815">
            <w:pPr>
              <w:jc w:val="center"/>
              <w:rPr>
                <w:rFonts w:ascii="Meiryo UI" w:eastAsia="Meiryo UI" w:hAnsi="Meiryo UI"/>
              </w:rPr>
            </w:pPr>
            <w:r>
              <w:rPr>
                <w:rFonts w:ascii="Meiryo UI" w:eastAsia="Meiryo UI" w:hAnsi="Meiryo UI" w:hint="eastAsia"/>
              </w:rPr>
              <w:t>体育室（半面）</w:t>
            </w:r>
          </w:p>
        </w:tc>
        <w:tc>
          <w:tcPr>
            <w:tcW w:w="2376" w:type="dxa"/>
            <w:shd w:val="clear" w:color="auto" w:fill="auto"/>
            <w:vAlign w:val="center"/>
          </w:tcPr>
          <w:p w14:paraId="5D90A9CF" w14:textId="77777777" w:rsidR="00543815" w:rsidRDefault="00543815">
            <w:pPr>
              <w:jc w:val="right"/>
              <w:rPr>
                <w:rFonts w:ascii="Meiryo UI" w:eastAsia="Meiryo UI" w:hAnsi="Meiryo UI"/>
              </w:rPr>
            </w:pPr>
            <w:r>
              <w:rPr>
                <w:rFonts w:ascii="Meiryo UI" w:eastAsia="Meiryo UI" w:hAnsi="Meiryo UI" w:hint="eastAsia"/>
              </w:rPr>
              <w:t>238.0㎡</w:t>
            </w:r>
          </w:p>
        </w:tc>
        <w:tc>
          <w:tcPr>
            <w:tcW w:w="2377" w:type="dxa"/>
            <w:shd w:val="clear" w:color="auto" w:fill="auto"/>
            <w:vAlign w:val="center"/>
          </w:tcPr>
          <w:p w14:paraId="11CF63A9" w14:textId="77777777" w:rsidR="00543815" w:rsidRDefault="00543815">
            <w:pPr>
              <w:jc w:val="right"/>
            </w:pPr>
            <w:r>
              <w:rPr>
                <w:rFonts w:ascii="Meiryo UI" w:eastAsia="Meiryo UI" w:hAnsi="Meiryo UI" w:hint="eastAsia"/>
              </w:rPr>
              <w:t>30分</w:t>
            </w:r>
          </w:p>
        </w:tc>
        <w:tc>
          <w:tcPr>
            <w:tcW w:w="2551" w:type="dxa"/>
            <w:vAlign w:val="center"/>
          </w:tcPr>
          <w:p w14:paraId="5C2F0EBA" w14:textId="77777777" w:rsidR="00543815" w:rsidRDefault="00543815">
            <w:pPr>
              <w:jc w:val="right"/>
              <w:rPr>
                <w:rFonts w:ascii="Meiryo UI" w:eastAsia="Meiryo UI" w:hAnsi="Meiryo UI"/>
              </w:rPr>
            </w:pPr>
            <w:r>
              <w:rPr>
                <w:rFonts w:ascii="Meiryo UI" w:eastAsia="Meiryo UI" w:hAnsi="Meiryo UI" w:hint="eastAsia"/>
              </w:rPr>
              <w:t>200円</w:t>
            </w:r>
          </w:p>
        </w:tc>
      </w:tr>
      <w:tr w:rsidR="00543815" w14:paraId="20C6E5C7" w14:textId="77777777" w:rsidTr="004C5E32">
        <w:trPr>
          <w:trHeight w:val="454"/>
        </w:trPr>
        <w:tc>
          <w:tcPr>
            <w:tcW w:w="2375" w:type="dxa"/>
            <w:vAlign w:val="center"/>
          </w:tcPr>
          <w:p w14:paraId="186B955E" w14:textId="77777777" w:rsidR="00543815" w:rsidRDefault="00543815">
            <w:pPr>
              <w:jc w:val="center"/>
              <w:rPr>
                <w:rFonts w:ascii="Meiryo UI" w:eastAsia="Meiryo UI" w:hAnsi="Meiryo UI"/>
              </w:rPr>
            </w:pPr>
            <w:r>
              <w:rPr>
                <w:rFonts w:ascii="Meiryo UI" w:eastAsia="Meiryo UI" w:hAnsi="Meiryo UI" w:hint="eastAsia"/>
              </w:rPr>
              <w:t>体育室（全面）</w:t>
            </w:r>
          </w:p>
        </w:tc>
        <w:tc>
          <w:tcPr>
            <w:tcW w:w="2376" w:type="dxa"/>
            <w:shd w:val="clear" w:color="auto" w:fill="auto"/>
            <w:vAlign w:val="center"/>
          </w:tcPr>
          <w:p w14:paraId="724DE693" w14:textId="77777777" w:rsidR="00543815" w:rsidRDefault="00543815">
            <w:pPr>
              <w:jc w:val="right"/>
              <w:rPr>
                <w:rFonts w:ascii="Meiryo UI" w:eastAsia="Meiryo UI" w:hAnsi="Meiryo UI"/>
              </w:rPr>
            </w:pPr>
            <w:r>
              <w:rPr>
                <w:rFonts w:ascii="Meiryo UI" w:eastAsia="Meiryo UI" w:hAnsi="Meiryo UI" w:hint="eastAsia"/>
              </w:rPr>
              <w:t>476㎡</w:t>
            </w:r>
          </w:p>
        </w:tc>
        <w:tc>
          <w:tcPr>
            <w:tcW w:w="2377" w:type="dxa"/>
            <w:shd w:val="clear" w:color="auto" w:fill="auto"/>
            <w:vAlign w:val="center"/>
          </w:tcPr>
          <w:p w14:paraId="319394C8" w14:textId="77777777" w:rsidR="00543815" w:rsidRDefault="00543815">
            <w:pPr>
              <w:jc w:val="right"/>
            </w:pPr>
            <w:r>
              <w:rPr>
                <w:rFonts w:ascii="Meiryo UI" w:eastAsia="Meiryo UI" w:hAnsi="Meiryo UI" w:hint="eastAsia"/>
              </w:rPr>
              <w:t>30分</w:t>
            </w:r>
          </w:p>
        </w:tc>
        <w:tc>
          <w:tcPr>
            <w:tcW w:w="2551" w:type="dxa"/>
            <w:vAlign w:val="center"/>
          </w:tcPr>
          <w:p w14:paraId="05BF8E68" w14:textId="77777777" w:rsidR="00543815" w:rsidRDefault="00543815">
            <w:pPr>
              <w:jc w:val="right"/>
              <w:rPr>
                <w:rFonts w:ascii="Meiryo UI" w:eastAsia="Meiryo UI" w:hAnsi="Meiryo UI"/>
              </w:rPr>
            </w:pPr>
            <w:r>
              <w:rPr>
                <w:rFonts w:ascii="Meiryo UI" w:eastAsia="Meiryo UI" w:hAnsi="Meiryo UI" w:hint="eastAsia"/>
              </w:rPr>
              <w:t>400円</w:t>
            </w:r>
          </w:p>
        </w:tc>
      </w:tr>
      <w:tr w:rsidR="00543815" w14:paraId="12D06988" w14:textId="77777777" w:rsidTr="00546F29">
        <w:trPr>
          <w:trHeight w:val="454"/>
        </w:trPr>
        <w:tc>
          <w:tcPr>
            <w:tcW w:w="2375" w:type="dxa"/>
            <w:shd w:val="clear" w:color="auto" w:fill="8DB3E2" w:themeFill="text2" w:themeFillTint="66"/>
            <w:vAlign w:val="center"/>
          </w:tcPr>
          <w:p w14:paraId="0969CD67" w14:textId="77777777" w:rsidR="00543815" w:rsidRDefault="00543815">
            <w:pPr>
              <w:jc w:val="center"/>
              <w:rPr>
                <w:rFonts w:ascii="Meiryo UI" w:eastAsia="Meiryo UI" w:hAnsi="Meiryo UI"/>
              </w:rPr>
            </w:pPr>
            <w:r>
              <w:rPr>
                <w:rFonts w:ascii="Meiryo UI" w:eastAsia="Meiryo UI" w:hAnsi="Meiryo UI" w:hint="eastAsia"/>
              </w:rPr>
              <w:t>その他</w:t>
            </w:r>
          </w:p>
        </w:tc>
        <w:tc>
          <w:tcPr>
            <w:tcW w:w="7304" w:type="dxa"/>
            <w:gridSpan w:val="3"/>
            <w:vAlign w:val="center"/>
          </w:tcPr>
          <w:p w14:paraId="3AF98E2F" w14:textId="77777777" w:rsidR="00543815" w:rsidRDefault="00543815" w:rsidP="003963BE">
            <w:pPr>
              <w:ind w:firstLineChars="100" w:firstLine="210"/>
              <w:rPr>
                <w:rFonts w:ascii="Meiryo UI" w:eastAsia="Meiryo UI" w:hAnsi="Meiryo UI"/>
              </w:rPr>
            </w:pPr>
            <w:r>
              <w:rPr>
                <w:rFonts w:ascii="Meiryo UI" w:eastAsia="Meiryo UI" w:hAnsi="Meiryo UI" w:hint="eastAsia"/>
              </w:rPr>
              <w:t>体育室のご利用に関しましては、仕様上ご利用できる競技に限りがありますので、</w:t>
            </w:r>
            <w:r w:rsidR="003963BE">
              <w:rPr>
                <w:rFonts w:ascii="Meiryo UI" w:eastAsia="Meiryo UI" w:hAnsi="Meiryo UI" w:hint="eastAsia"/>
              </w:rPr>
              <w:t xml:space="preserve"> </w:t>
            </w:r>
            <w:r>
              <w:rPr>
                <w:rFonts w:ascii="Meiryo UI" w:eastAsia="Meiryo UI" w:hAnsi="Meiryo UI" w:hint="eastAsia"/>
              </w:rPr>
              <w:t>ＨＰ等でご確認の上ご利用ください。</w:t>
            </w:r>
          </w:p>
        </w:tc>
      </w:tr>
    </w:tbl>
    <w:p w14:paraId="606D52AE" w14:textId="77777777" w:rsidR="009F57F4" w:rsidRDefault="006148C8">
      <w:pPr>
        <w:tabs>
          <w:tab w:val="left" w:pos="1941"/>
        </w:tabs>
        <w:rPr>
          <w:rFonts w:ascii="Meiryo UI" w:eastAsia="Meiryo UI" w:hAnsi="Meiryo UI"/>
        </w:rPr>
      </w:pPr>
      <w:r>
        <w:rPr>
          <w:rFonts w:ascii="Meiryo UI" w:eastAsia="Meiryo UI" w:hAnsi="Meiryo UI" w:hint="eastAsia"/>
        </w:rPr>
        <w:t>※利用料については、基本利用料を掲載しており、営利目的の利用や減免等により変わる場合があります。</w:t>
      </w:r>
    </w:p>
    <w:p w14:paraId="5D09D9F7" w14:textId="77777777" w:rsidR="006F5DE8" w:rsidRDefault="006148C8" w:rsidP="009F57F4">
      <w:pPr>
        <w:tabs>
          <w:tab w:val="left" w:pos="1941"/>
        </w:tabs>
        <w:ind w:firstLineChars="100" w:firstLine="210"/>
        <w:rPr>
          <w:rFonts w:ascii="Meiryo UI" w:eastAsia="Meiryo UI" w:hAnsi="Meiryo UI"/>
        </w:rPr>
      </w:pPr>
      <w:r>
        <w:rPr>
          <w:rFonts w:ascii="Meiryo UI" w:eastAsia="Meiryo UI" w:hAnsi="Meiryo UI" w:hint="eastAsia"/>
        </w:rPr>
        <w:t>また、施設により備品等の貸出がありますので、詳細は各施設にお問い合わせください。</w:t>
      </w:r>
    </w:p>
    <w:p w14:paraId="5DFBC321" w14:textId="45E9DBBF" w:rsidR="006F5DE8" w:rsidRDefault="006148C8">
      <w:pPr>
        <w:tabs>
          <w:tab w:val="left" w:pos="1941"/>
        </w:tabs>
        <w:rPr>
          <w:rFonts w:ascii="Meiryo UI" w:eastAsia="Meiryo UI" w:hAnsi="Meiryo UI"/>
        </w:rPr>
      </w:pPr>
      <w:r>
        <w:rPr>
          <w:rFonts w:ascii="Meiryo UI" w:eastAsia="Meiryo UI" w:hAnsi="Meiryo UI" w:hint="eastAsia"/>
        </w:rPr>
        <w:t>※その他、公共施設予約システムの登録方法については、</w:t>
      </w:r>
      <w:r w:rsidR="007960E2">
        <w:rPr>
          <w:rFonts w:ascii="Meiryo UI" w:eastAsia="Meiryo UI" w:hAnsi="Meiryo UI" w:hint="eastAsia"/>
        </w:rPr>
        <w:t>P.2</w:t>
      </w:r>
      <w:r w:rsidR="006123BE">
        <w:rPr>
          <w:rFonts w:ascii="Meiryo UI" w:eastAsia="Meiryo UI" w:hAnsi="Meiryo UI" w:hint="eastAsia"/>
        </w:rPr>
        <w:t>2</w:t>
      </w:r>
      <w:r>
        <w:rPr>
          <w:rFonts w:ascii="Meiryo UI" w:eastAsia="Meiryo UI" w:hAnsi="Meiryo UI" w:hint="eastAsia"/>
        </w:rPr>
        <w:t>をご覧いただくか、各施設にお問い合わせください。</w:t>
      </w:r>
    </w:p>
    <w:p w14:paraId="1E79A022" w14:textId="77777777" w:rsidR="006F5DE8" w:rsidRDefault="006F5DE8">
      <w:pPr>
        <w:tabs>
          <w:tab w:val="left" w:pos="1941"/>
        </w:tabs>
        <w:rPr>
          <w:rFonts w:ascii="Meiryo UI" w:eastAsia="Meiryo UI" w:hAnsi="Meiryo UI"/>
        </w:rPr>
      </w:pPr>
    </w:p>
    <w:p w14:paraId="58A2F73C" w14:textId="77777777" w:rsidR="00410574" w:rsidRDefault="00410574">
      <w:pPr>
        <w:tabs>
          <w:tab w:val="left" w:pos="1941"/>
        </w:tabs>
        <w:rPr>
          <w:rFonts w:ascii="Meiryo UI" w:eastAsia="Meiryo UI" w:hAnsi="Meiryo UI"/>
        </w:rPr>
      </w:pPr>
    </w:p>
    <w:p w14:paraId="3B00F558" w14:textId="77777777" w:rsidR="00A80409" w:rsidRDefault="00A80409">
      <w:pPr>
        <w:tabs>
          <w:tab w:val="left" w:pos="1941"/>
        </w:tabs>
        <w:rPr>
          <w:rFonts w:ascii="Meiryo UI" w:eastAsia="Meiryo UI" w:hAnsi="Meiryo UI"/>
        </w:rPr>
      </w:pPr>
    </w:p>
    <w:p w14:paraId="2ED10544" w14:textId="77777777" w:rsidR="00A80409" w:rsidRDefault="00A80409">
      <w:pPr>
        <w:tabs>
          <w:tab w:val="left" w:pos="1941"/>
        </w:tabs>
        <w:rPr>
          <w:rFonts w:ascii="Meiryo UI" w:eastAsia="Meiryo UI" w:hAnsi="Meiryo UI"/>
        </w:rPr>
      </w:pPr>
    </w:p>
    <w:p w14:paraId="60C49BED" w14:textId="2D799361" w:rsidR="005C30A3" w:rsidRPr="00B5354F" w:rsidRDefault="005C30A3" w:rsidP="005C30A3">
      <w:pPr>
        <w:tabs>
          <w:tab w:val="left" w:pos="1941"/>
        </w:tabs>
        <w:rPr>
          <w:rFonts w:ascii="Meiryo UI" w:eastAsia="Meiryo UI" w:hAnsi="Meiryo UI"/>
          <w:b/>
          <w:sz w:val="22"/>
        </w:rPr>
      </w:pPr>
      <w:r w:rsidRPr="00B5354F">
        <w:rPr>
          <w:rFonts w:ascii="Meiryo UI" w:eastAsia="Meiryo UI" w:hAnsi="Meiryo UI" w:hint="eastAsia"/>
          <w:b/>
          <w:sz w:val="22"/>
        </w:rPr>
        <w:lastRenderedPageBreak/>
        <w:t>８．西部コミュニティセンター</w:t>
      </w:r>
    </w:p>
    <w:tbl>
      <w:tblPr>
        <w:tblStyle w:val="1"/>
        <w:tblpPr w:leftFromText="142" w:rightFromText="142" w:vertAnchor="text" w:horzAnchor="margin" w:tblpXSpec="center" w:tblpY="422"/>
        <w:tblOverlap w:val="never"/>
        <w:tblW w:w="9638" w:type="dxa"/>
        <w:tblLayout w:type="fixed"/>
        <w:tblLook w:val="04A0" w:firstRow="1" w:lastRow="0" w:firstColumn="1" w:lastColumn="0" w:noHBand="0" w:noVBand="1"/>
      </w:tblPr>
      <w:tblGrid>
        <w:gridCol w:w="1770"/>
        <w:gridCol w:w="1674"/>
        <w:gridCol w:w="2177"/>
        <w:gridCol w:w="4017"/>
      </w:tblGrid>
      <w:tr w:rsidR="005C30A3" w14:paraId="2A750FE7" w14:textId="77777777" w:rsidTr="00FA19C5">
        <w:trPr>
          <w:trHeight w:val="454"/>
        </w:trPr>
        <w:tc>
          <w:tcPr>
            <w:tcW w:w="1770" w:type="dxa"/>
            <w:shd w:val="clear" w:color="auto" w:fill="8DB3E2" w:themeFill="text2" w:themeFillTint="66"/>
            <w:vAlign w:val="center"/>
          </w:tcPr>
          <w:p w14:paraId="719EBDDE" w14:textId="77777777" w:rsidR="005C30A3" w:rsidRDefault="005C30A3" w:rsidP="00FA19C5">
            <w:pPr>
              <w:jc w:val="center"/>
              <w:rPr>
                <w:rFonts w:ascii="Meiryo UI" w:eastAsia="Meiryo UI" w:hAnsi="Meiryo UI"/>
              </w:rPr>
            </w:pPr>
            <w:r>
              <w:rPr>
                <w:rFonts w:ascii="Meiryo UI" w:eastAsia="Meiryo UI" w:hAnsi="Meiryo UI" w:hint="eastAsia"/>
              </w:rPr>
              <w:t>住所</w:t>
            </w:r>
          </w:p>
        </w:tc>
        <w:tc>
          <w:tcPr>
            <w:tcW w:w="3851" w:type="dxa"/>
            <w:gridSpan w:val="2"/>
            <w:vAlign w:val="center"/>
          </w:tcPr>
          <w:p w14:paraId="71E6E7A1" w14:textId="6EA06872" w:rsidR="005C30A3" w:rsidRDefault="005C30A3" w:rsidP="00FA19C5">
            <w:pPr>
              <w:rPr>
                <w:rFonts w:ascii="Meiryo UI" w:eastAsia="Meiryo UI" w:hAnsi="Meiryo UI"/>
              </w:rPr>
            </w:pPr>
            <w:r>
              <w:rPr>
                <w:rFonts w:ascii="Meiryo UI" w:eastAsia="Meiryo UI" w:hAnsi="Meiryo UI" w:hint="eastAsia"/>
              </w:rPr>
              <w:t xml:space="preserve">〒570ー0074　　</w:t>
            </w:r>
          </w:p>
          <w:p w14:paraId="4251009A" w14:textId="72E124BB" w:rsidR="005C30A3" w:rsidRDefault="005C30A3" w:rsidP="00FA19C5">
            <w:pPr>
              <w:rPr>
                <w:rFonts w:ascii="Meiryo UI" w:eastAsia="Meiryo UI" w:hAnsi="Meiryo UI"/>
                <w:b/>
              </w:rPr>
            </w:pPr>
            <w:r>
              <w:rPr>
                <w:rFonts w:ascii="Meiryo UI" w:eastAsia="Meiryo UI" w:hAnsi="Meiryo UI" w:hint="eastAsia"/>
              </w:rPr>
              <w:t>守口市文園町８番８号</w:t>
            </w:r>
          </w:p>
        </w:tc>
        <w:tc>
          <w:tcPr>
            <w:tcW w:w="4017" w:type="dxa"/>
            <w:vMerge w:val="restart"/>
            <w:shd w:val="clear" w:color="auto" w:fill="auto"/>
            <w:vAlign w:val="center"/>
          </w:tcPr>
          <w:p w14:paraId="3890EA30" w14:textId="0A65D173" w:rsidR="005C30A3" w:rsidRDefault="008903E8" w:rsidP="00FA19C5">
            <w:pPr>
              <w:rPr>
                <w:rFonts w:ascii="Meiryo UI" w:eastAsia="Meiryo UI" w:hAnsi="Meiryo UI"/>
              </w:rPr>
            </w:pPr>
            <w:r w:rsidRPr="0021687A">
              <w:rPr>
                <w:rFonts w:ascii="Meiryo UI" w:eastAsia="Meiryo UI" w:hAnsi="Meiryo UI"/>
                <w:noProof/>
                <w:color w:val="000000" w:themeColor="text1"/>
              </w:rPr>
              <mc:AlternateContent>
                <mc:Choice Requires="wps">
                  <w:drawing>
                    <wp:anchor distT="0" distB="0" distL="114300" distR="114300" simplePos="0" relativeHeight="251683840" behindDoc="0" locked="0" layoutInCell="1" allowOverlap="1" wp14:anchorId="44143B41" wp14:editId="3AF9DC16">
                      <wp:simplePos x="0" y="0"/>
                      <wp:positionH relativeFrom="column">
                        <wp:posOffset>8255</wp:posOffset>
                      </wp:positionH>
                      <wp:positionV relativeFrom="paragraph">
                        <wp:posOffset>502920</wp:posOffset>
                      </wp:positionV>
                      <wp:extent cx="457200" cy="660400"/>
                      <wp:effectExtent l="0" t="0" r="0" b="0"/>
                      <wp:wrapNone/>
                      <wp:docPr id="1035" name="正方形/長方形 1035"/>
                      <wp:cNvGraphicFramePr/>
                      <a:graphic xmlns:a="http://schemas.openxmlformats.org/drawingml/2006/main">
                        <a:graphicData uri="http://schemas.microsoft.com/office/word/2010/wordprocessingShape">
                          <wps:wsp>
                            <wps:cNvSpPr/>
                            <wps:spPr>
                              <a:xfrm>
                                <a:off x="0" y="0"/>
                                <a:ext cx="457200" cy="660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94B463" w14:textId="77777777" w:rsidR="00156F79" w:rsidRPr="00541C18" w:rsidRDefault="00156F79" w:rsidP="00985BE6">
                                  <w:pPr>
                                    <w:spacing w:line="160" w:lineRule="exact"/>
                                    <w:jc w:val="left"/>
                                    <w:rPr>
                                      <w:rFonts w:ascii="メイリオ" w:eastAsia="メイリオ" w:hAnsi="メイリオ"/>
                                      <w:color w:val="000000" w:themeColor="text1"/>
                                      <w:sz w:val="12"/>
                                    </w:rPr>
                                  </w:pPr>
                                  <w:r w:rsidRPr="00541C18">
                                    <w:rPr>
                                      <w:rFonts w:ascii="メイリオ" w:eastAsia="メイリオ" w:hAnsi="メイリオ" w:hint="eastAsia"/>
                                      <w:color w:val="000000" w:themeColor="text1"/>
                                      <w:sz w:val="12"/>
                                    </w:rPr>
                                    <w:t>ホスピタル</w:t>
                                  </w:r>
                                </w:p>
                                <w:p w14:paraId="50BD76EE" w14:textId="6B1598D3" w:rsidR="00156F79" w:rsidRPr="00541C18" w:rsidRDefault="00156F79" w:rsidP="00985BE6">
                                  <w:pPr>
                                    <w:spacing w:line="160" w:lineRule="exact"/>
                                    <w:rPr>
                                      <w:rFonts w:ascii="メイリオ" w:eastAsia="メイリオ" w:hAnsi="メイリオ"/>
                                      <w:color w:val="000000" w:themeColor="text1"/>
                                      <w:sz w:val="12"/>
                                    </w:rPr>
                                  </w:pPr>
                                  <w:r w:rsidRPr="00541C18">
                                    <w:rPr>
                                      <w:rFonts w:ascii="メイリオ" w:eastAsia="メイリオ" w:hAnsi="メイリオ" w:hint="eastAsia"/>
                                      <w:color w:val="000000" w:themeColor="text1"/>
                                      <w:spacing w:val="20"/>
                                      <w:kern w:val="0"/>
                                      <w:sz w:val="12"/>
                                      <w:fitText w:val="600" w:id="-1663376896"/>
                                    </w:rPr>
                                    <w:t>ガーデ</w:t>
                                  </w:r>
                                  <w:r w:rsidRPr="00541C18">
                                    <w:rPr>
                                      <w:rFonts w:ascii="メイリオ" w:eastAsia="メイリオ" w:hAnsi="メイリオ" w:hint="eastAsia"/>
                                      <w:color w:val="000000" w:themeColor="text1"/>
                                      <w:kern w:val="0"/>
                                      <w:sz w:val="12"/>
                                      <w:fitText w:val="600" w:id="-1663376896"/>
                                    </w:rPr>
                                    <w:t>ン</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43B41" id="正方形/長方形 1035" o:spid="_x0000_s1030" style="position:absolute;left:0;text-align:left;margin-left:.65pt;margin-top:39.6pt;width:36pt;height:5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" filled="f" stroked="f" strokeweight="2pt">
                      <v:textbox style="layout-flow:vertical-ideographic">
                        <w:txbxContent>
                          <w:p w14:paraId="3694B463" w14:textId="77777777" w:rsidR="00156F79" w:rsidRPr="00541C18" w:rsidRDefault="00156F79" w:rsidP="00985BE6">
                            <w:pPr>
                              <w:spacing w:line="160" w:lineRule="exact"/>
                              <w:jc w:val="left"/>
                              <w:rPr>
                                <w:rFonts w:ascii="メイリオ" w:eastAsia="メイリオ" w:hAnsi="メイリオ"/>
                                <w:color w:val="000000" w:themeColor="text1"/>
                                <w:sz w:val="12"/>
                              </w:rPr>
                            </w:pPr>
                            <w:r w:rsidRPr="00541C18">
                              <w:rPr>
                                <w:rFonts w:ascii="メイリオ" w:eastAsia="メイリオ" w:hAnsi="メイリオ" w:hint="eastAsia"/>
                                <w:color w:val="000000" w:themeColor="text1"/>
                                <w:sz w:val="12"/>
                              </w:rPr>
                              <w:t>ホスピタル</w:t>
                            </w:r>
                          </w:p>
                          <w:p w14:paraId="50BD76EE" w14:textId="6B1598D3" w:rsidR="00156F79" w:rsidRPr="00541C18" w:rsidRDefault="00156F79" w:rsidP="00985BE6">
                            <w:pPr>
                              <w:spacing w:line="160" w:lineRule="exact"/>
                              <w:rPr>
                                <w:rFonts w:ascii="メイリオ" w:eastAsia="メイリオ" w:hAnsi="メイリオ"/>
                                <w:color w:val="000000" w:themeColor="text1"/>
                                <w:sz w:val="12"/>
                              </w:rPr>
                            </w:pPr>
                            <w:r w:rsidRPr="00541C18">
                              <w:rPr>
                                <w:rFonts w:ascii="メイリオ" w:eastAsia="メイリオ" w:hAnsi="メイリオ" w:hint="eastAsia"/>
                                <w:color w:val="000000" w:themeColor="text1"/>
                                <w:spacing w:val="20"/>
                                <w:kern w:val="0"/>
                                <w:sz w:val="12"/>
                                <w:fitText w:val="600" w:id="-1663376896"/>
                              </w:rPr>
                              <w:t>ガーデ</w:t>
                            </w:r>
                            <w:r w:rsidRPr="00541C18">
                              <w:rPr>
                                <w:rFonts w:ascii="メイリオ" w:eastAsia="メイリオ" w:hAnsi="メイリオ" w:hint="eastAsia"/>
                                <w:color w:val="000000" w:themeColor="text1"/>
                                <w:kern w:val="0"/>
                                <w:sz w:val="12"/>
                                <w:fitText w:val="600" w:id="-1663376896"/>
                              </w:rPr>
                              <w:t>ン</w:t>
                            </w:r>
                          </w:p>
                        </w:txbxContent>
                      </v:textbox>
                    </v:rect>
                  </w:pict>
                </mc:Fallback>
              </mc:AlternateContent>
            </w:r>
            <w:r w:rsidR="00681203">
              <w:rPr>
                <w:rFonts w:ascii="Meiryo UI" w:eastAsia="Meiryo UI" w:hAnsi="Meiryo UI"/>
                <w:noProof/>
                <w:color w:val="000000" w:themeColor="text1"/>
              </w:rPr>
              <mc:AlternateContent>
                <mc:Choice Requires="wps">
                  <w:drawing>
                    <wp:anchor distT="0" distB="0" distL="114300" distR="114300" simplePos="0" relativeHeight="251682816" behindDoc="0" locked="0" layoutInCell="1" allowOverlap="1" wp14:anchorId="50FBC30C" wp14:editId="4384F7E4">
                      <wp:simplePos x="0" y="0"/>
                      <wp:positionH relativeFrom="column">
                        <wp:posOffset>22860</wp:posOffset>
                      </wp:positionH>
                      <wp:positionV relativeFrom="paragraph">
                        <wp:posOffset>508000</wp:posOffset>
                      </wp:positionV>
                      <wp:extent cx="330200" cy="492760"/>
                      <wp:effectExtent l="0" t="0" r="12700" b="21590"/>
                      <wp:wrapNone/>
                      <wp:docPr id="1040" name="フリーフォーム: 図形 1040"/>
                      <wp:cNvGraphicFramePr/>
                      <a:graphic xmlns:a="http://schemas.openxmlformats.org/drawingml/2006/main">
                        <a:graphicData uri="http://schemas.microsoft.com/office/word/2010/wordprocessingShape">
                          <wps:wsp>
                            <wps:cNvSpPr/>
                            <wps:spPr>
                              <a:xfrm>
                                <a:off x="0" y="0"/>
                                <a:ext cx="330200" cy="492760"/>
                              </a:xfrm>
                              <a:custGeom>
                                <a:avLst/>
                                <a:gdLst>
                                  <a:gd name="connsiteX0" fmla="*/ 18107 w 330452"/>
                                  <a:gd name="connsiteY0" fmla="*/ 0 h 470780"/>
                                  <a:gd name="connsiteX1" fmla="*/ 18107 w 330452"/>
                                  <a:gd name="connsiteY1" fmla="*/ 0 h 470780"/>
                                  <a:gd name="connsiteX2" fmla="*/ 67901 w 330452"/>
                                  <a:gd name="connsiteY2" fmla="*/ 4527 h 470780"/>
                                  <a:gd name="connsiteX3" fmla="*/ 162963 w 330452"/>
                                  <a:gd name="connsiteY3" fmla="*/ 13580 h 470780"/>
                                  <a:gd name="connsiteX4" fmla="*/ 199177 w 330452"/>
                                  <a:gd name="connsiteY4" fmla="*/ 22634 h 470780"/>
                                  <a:gd name="connsiteX5" fmla="*/ 226337 w 330452"/>
                                  <a:gd name="connsiteY5" fmla="*/ 31687 h 470780"/>
                                  <a:gd name="connsiteX6" fmla="*/ 244444 w 330452"/>
                                  <a:gd name="connsiteY6" fmla="*/ 36214 h 470780"/>
                                  <a:gd name="connsiteX7" fmla="*/ 276131 w 330452"/>
                                  <a:gd name="connsiteY7" fmla="*/ 63374 h 470780"/>
                                  <a:gd name="connsiteX8" fmla="*/ 294238 w 330452"/>
                                  <a:gd name="connsiteY8" fmla="*/ 67901 h 470780"/>
                                  <a:gd name="connsiteX9" fmla="*/ 303292 w 330452"/>
                                  <a:gd name="connsiteY9" fmla="*/ 113168 h 470780"/>
                                  <a:gd name="connsiteX10" fmla="*/ 307818 w 330452"/>
                                  <a:gd name="connsiteY10" fmla="*/ 153909 h 470780"/>
                                  <a:gd name="connsiteX11" fmla="*/ 316872 w 330452"/>
                                  <a:gd name="connsiteY11" fmla="*/ 181069 h 470780"/>
                                  <a:gd name="connsiteX12" fmla="*/ 325925 w 330452"/>
                                  <a:gd name="connsiteY12" fmla="*/ 267077 h 470780"/>
                                  <a:gd name="connsiteX13" fmla="*/ 330452 w 330452"/>
                                  <a:gd name="connsiteY13" fmla="*/ 285184 h 470780"/>
                                  <a:gd name="connsiteX14" fmla="*/ 321399 w 330452"/>
                                  <a:gd name="connsiteY14" fmla="*/ 362139 h 470780"/>
                                  <a:gd name="connsiteX15" fmla="*/ 316872 w 330452"/>
                                  <a:gd name="connsiteY15" fmla="*/ 375719 h 470780"/>
                                  <a:gd name="connsiteX16" fmla="*/ 307818 w 330452"/>
                                  <a:gd name="connsiteY16" fmla="*/ 384772 h 470780"/>
                                  <a:gd name="connsiteX17" fmla="*/ 298765 w 330452"/>
                                  <a:gd name="connsiteY17" fmla="*/ 434566 h 470780"/>
                                  <a:gd name="connsiteX18" fmla="*/ 294238 w 330452"/>
                                  <a:gd name="connsiteY18" fmla="*/ 448146 h 470780"/>
                                  <a:gd name="connsiteX19" fmla="*/ 280658 w 330452"/>
                                  <a:gd name="connsiteY19" fmla="*/ 452673 h 470780"/>
                                  <a:gd name="connsiteX20" fmla="*/ 267078 w 330452"/>
                                  <a:gd name="connsiteY20" fmla="*/ 461727 h 470780"/>
                                  <a:gd name="connsiteX21" fmla="*/ 244444 w 330452"/>
                                  <a:gd name="connsiteY21" fmla="*/ 466253 h 470780"/>
                                  <a:gd name="connsiteX22" fmla="*/ 226337 w 330452"/>
                                  <a:gd name="connsiteY22" fmla="*/ 470780 h 470780"/>
                                  <a:gd name="connsiteX23" fmla="*/ 126749 w 330452"/>
                                  <a:gd name="connsiteY23" fmla="*/ 466253 h 470780"/>
                                  <a:gd name="connsiteX24" fmla="*/ 86008 w 330452"/>
                                  <a:gd name="connsiteY24" fmla="*/ 457200 h 470780"/>
                                  <a:gd name="connsiteX25" fmla="*/ 63375 w 330452"/>
                                  <a:gd name="connsiteY25" fmla="*/ 452673 h 470780"/>
                                  <a:gd name="connsiteX26" fmla="*/ 54321 w 330452"/>
                                  <a:gd name="connsiteY26" fmla="*/ 443620 h 470780"/>
                                  <a:gd name="connsiteX27" fmla="*/ 40741 w 330452"/>
                                  <a:gd name="connsiteY27" fmla="*/ 434566 h 470780"/>
                                  <a:gd name="connsiteX28" fmla="*/ 27161 w 330452"/>
                                  <a:gd name="connsiteY28" fmla="*/ 407406 h 470780"/>
                                  <a:gd name="connsiteX29" fmla="*/ 18107 w 330452"/>
                                  <a:gd name="connsiteY29" fmla="*/ 393826 h 470780"/>
                                  <a:gd name="connsiteX30" fmla="*/ 13581 w 330452"/>
                                  <a:gd name="connsiteY30" fmla="*/ 366665 h 470780"/>
                                  <a:gd name="connsiteX31" fmla="*/ 9054 w 330452"/>
                                  <a:gd name="connsiteY31" fmla="*/ 353085 h 470780"/>
                                  <a:gd name="connsiteX32" fmla="*/ 0 w 330452"/>
                                  <a:gd name="connsiteY32" fmla="*/ 122222 h 470780"/>
                                  <a:gd name="connsiteX33" fmla="*/ 4527 w 330452"/>
                                  <a:gd name="connsiteY33" fmla="*/ 18107 h 470780"/>
                                  <a:gd name="connsiteX34" fmla="*/ 18107 w 330452"/>
                                  <a:gd name="connsiteY34" fmla="*/ 0 h 4707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330452" h="470780">
                                    <a:moveTo>
                                      <a:pt x="18107" y="0"/>
                                    </a:moveTo>
                                    <a:lnTo>
                                      <a:pt x="18107" y="0"/>
                                    </a:lnTo>
                                    <a:lnTo>
                                      <a:pt x="67901" y="4527"/>
                                    </a:lnTo>
                                    <a:cubicBezTo>
                                      <a:pt x="153772" y="11132"/>
                                      <a:pt x="109861" y="4729"/>
                                      <a:pt x="162963" y="13580"/>
                                    </a:cubicBezTo>
                                    <a:cubicBezTo>
                                      <a:pt x="204155" y="27312"/>
                                      <a:pt x="139110" y="6252"/>
                                      <a:pt x="199177" y="22634"/>
                                    </a:cubicBezTo>
                                    <a:cubicBezTo>
                                      <a:pt x="208384" y="25145"/>
                                      <a:pt x="217079" y="29372"/>
                                      <a:pt x="226337" y="31687"/>
                                    </a:cubicBezTo>
                                    <a:lnTo>
                                      <a:pt x="244444" y="36214"/>
                                    </a:lnTo>
                                    <a:cubicBezTo>
                                      <a:pt x="252878" y="44648"/>
                                      <a:pt x="264066" y="58203"/>
                                      <a:pt x="276131" y="63374"/>
                                    </a:cubicBezTo>
                                    <a:cubicBezTo>
                                      <a:pt x="281849" y="65825"/>
                                      <a:pt x="288202" y="66392"/>
                                      <a:pt x="294238" y="67901"/>
                                    </a:cubicBezTo>
                                    <a:cubicBezTo>
                                      <a:pt x="297256" y="82990"/>
                                      <a:pt x="301593" y="97874"/>
                                      <a:pt x="303292" y="113168"/>
                                    </a:cubicBezTo>
                                    <a:cubicBezTo>
                                      <a:pt x="304801" y="126748"/>
                                      <a:pt x="305138" y="140510"/>
                                      <a:pt x="307818" y="153909"/>
                                    </a:cubicBezTo>
                                    <a:cubicBezTo>
                                      <a:pt x="309690" y="163267"/>
                                      <a:pt x="316872" y="181069"/>
                                      <a:pt x="316872" y="181069"/>
                                    </a:cubicBezTo>
                                    <a:cubicBezTo>
                                      <a:pt x="319495" y="212541"/>
                                      <a:pt x="320468" y="237064"/>
                                      <a:pt x="325925" y="267077"/>
                                    </a:cubicBezTo>
                                    <a:cubicBezTo>
                                      <a:pt x="327038" y="273198"/>
                                      <a:pt x="328943" y="279148"/>
                                      <a:pt x="330452" y="285184"/>
                                    </a:cubicBezTo>
                                    <a:cubicBezTo>
                                      <a:pt x="326997" y="330099"/>
                                      <a:pt x="330206" y="331313"/>
                                      <a:pt x="321399" y="362139"/>
                                    </a:cubicBezTo>
                                    <a:cubicBezTo>
                                      <a:pt x="320088" y="366727"/>
                                      <a:pt x="319327" y="371628"/>
                                      <a:pt x="316872" y="375719"/>
                                    </a:cubicBezTo>
                                    <a:cubicBezTo>
                                      <a:pt x="314676" y="379379"/>
                                      <a:pt x="310836" y="381754"/>
                                      <a:pt x="307818" y="384772"/>
                                    </a:cubicBezTo>
                                    <a:cubicBezTo>
                                      <a:pt x="294393" y="438480"/>
                                      <a:pt x="314996" y="353417"/>
                                      <a:pt x="298765" y="434566"/>
                                    </a:cubicBezTo>
                                    <a:cubicBezTo>
                                      <a:pt x="297829" y="439245"/>
                                      <a:pt x="297612" y="444772"/>
                                      <a:pt x="294238" y="448146"/>
                                    </a:cubicBezTo>
                                    <a:cubicBezTo>
                                      <a:pt x="290864" y="451520"/>
                                      <a:pt x="284926" y="450539"/>
                                      <a:pt x="280658" y="452673"/>
                                    </a:cubicBezTo>
                                    <a:cubicBezTo>
                                      <a:pt x="275792" y="455106"/>
                                      <a:pt x="272172" y="459817"/>
                                      <a:pt x="267078" y="461727"/>
                                    </a:cubicBezTo>
                                    <a:cubicBezTo>
                                      <a:pt x="259874" y="464429"/>
                                      <a:pt x="251955" y="464584"/>
                                      <a:pt x="244444" y="466253"/>
                                    </a:cubicBezTo>
                                    <a:cubicBezTo>
                                      <a:pt x="238371" y="467603"/>
                                      <a:pt x="232373" y="469271"/>
                                      <a:pt x="226337" y="470780"/>
                                    </a:cubicBezTo>
                                    <a:cubicBezTo>
                                      <a:pt x="193141" y="469271"/>
                                      <a:pt x="159895" y="468620"/>
                                      <a:pt x="126749" y="466253"/>
                                    </a:cubicBezTo>
                                    <a:cubicBezTo>
                                      <a:pt x="91872" y="463762"/>
                                      <a:pt x="109861" y="463164"/>
                                      <a:pt x="86008" y="457200"/>
                                    </a:cubicBezTo>
                                    <a:cubicBezTo>
                                      <a:pt x="78544" y="455334"/>
                                      <a:pt x="70919" y="454182"/>
                                      <a:pt x="63375" y="452673"/>
                                    </a:cubicBezTo>
                                    <a:cubicBezTo>
                                      <a:pt x="60357" y="449655"/>
                                      <a:pt x="57654" y="446286"/>
                                      <a:pt x="54321" y="443620"/>
                                    </a:cubicBezTo>
                                    <a:cubicBezTo>
                                      <a:pt x="50073" y="440221"/>
                                      <a:pt x="44588" y="438413"/>
                                      <a:pt x="40741" y="434566"/>
                                    </a:cubicBezTo>
                                    <a:cubicBezTo>
                                      <a:pt x="27768" y="421593"/>
                                      <a:pt x="34525" y="422133"/>
                                      <a:pt x="27161" y="407406"/>
                                    </a:cubicBezTo>
                                    <a:cubicBezTo>
                                      <a:pt x="24728" y="402540"/>
                                      <a:pt x="21125" y="398353"/>
                                      <a:pt x="18107" y="393826"/>
                                    </a:cubicBezTo>
                                    <a:cubicBezTo>
                                      <a:pt x="16598" y="384772"/>
                                      <a:pt x="15572" y="375625"/>
                                      <a:pt x="13581" y="366665"/>
                                    </a:cubicBezTo>
                                    <a:cubicBezTo>
                                      <a:pt x="12546" y="362007"/>
                                      <a:pt x="9245" y="357853"/>
                                      <a:pt x="9054" y="353085"/>
                                    </a:cubicBezTo>
                                    <a:cubicBezTo>
                                      <a:pt x="-487" y="114585"/>
                                      <a:pt x="22160" y="210858"/>
                                      <a:pt x="0" y="122222"/>
                                    </a:cubicBezTo>
                                    <a:cubicBezTo>
                                      <a:pt x="1509" y="87517"/>
                                      <a:pt x="545" y="52616"/>
                                      <a:pt x="4527" y="18107"/>
                                    </a:cubicBezTo>
                                    <a:cubicBezTo>
                                      <a:pt x="5151" y="12702"/>
                                      <a:pt x="13581" y="4527"/>
                                      <a:pt x="18107" y="0"/>
                                    </a:cubicBezTo>
                                    <a:close/>
                                  </a:path>
                                </a:pathLst>
                              </a:cu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7E327" id="フリーフォーム: 図形 1040" o:spid="_x0000_s1026" style="position:absolute;left:0;text-align:left;margin-left:1.8pt;margin-top:40pt;width:26pt;height:3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0452,47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" path="m18107,r,l67901,4527v85871,6605,41960,202,95062,9053c204155,27312,139110,6252,199177,22634v9207,2511,17902,6738,27160,9053l244444,36214v8434,8434,19622,21989,31687,27160c281849,65825,288202,66392,294238,67901v3018,15089,7355,29973,9054,45267c304801,126748,305138,140510,307818,153909v1872,9358,9054,27160,9054,27160c319495,212541,320468,237064,325925,267077v1113,6121,3018,12071,4527,18107c326997,330099,330206,331313,321399,362139v-1311,4588,-2072,9489,-4527,13580c314676,379379,310836,381754,307818,384772v-13425,53708,7178,-31355,-9053,49794c297829,439245,297612,444772,294238,448146v-3374,3374,-9312,2393,-13580,4527c275792,455106,272172,459817,267078,461727v-7204,2702,-15123,2857,-22634,4526c238371,467603,232373,469271,226337,470780v-33196,-1509,-66442,-2160,-99588,-4527c91872,463762,109861,463164,86008,457200v-7464,-1866,-15089,-3018,-22633,-4527c60357,449655,57654,446286,54321,443620v-4248,-3399,-9733,-5207,-13580,-9054c27768,421593,34525,422133,27161,407406v-2433,-4866,-6036,-9053,-9054,-13580c16598,384772,15572,375625,13581,366665,12546,362007,9245,357853,9054,353085,-487,114585,22160,210858,,122222,1509,87517,545,52616,4527,18107,5151,12702,13581,4527,18107,xe" fillcolor="white [3212]" strokecolor="white [3212]" strokeweight="2pt">
                      <v:path arrowok="t" o:connecttype="custom" o:connectlocs="18093,0;18093,0;67849,4738;162839,14214;199025,23691;226164,33166;244258,37905;275920,66333;294014,71071;303061,118452;307583,161095;316630,189523;325676,279546;330200,298499;321154,379047;316630,393261;307583,402736;298537,454855;294014,469069;280444,473808;266874,483284;244258,488022;226164,492760;126652,488022;85942,478546;63327,473808;54280,464332;40710,454855;27140,426427;18093,412213;13571,383784;9047,369570;0,127928;4524,18952;18093,0" o:connectangles="0,0,0,0,0,0,0,0,0,0,0,0,0,0,0,0,0,0,0,0,0,0,0,0,0,0,0,0,0,0,0,0,0,0,0"/>
                    </v:shape>
                  </w:pict>
                </mc:Fallback>
              </mc:AlternateContent>
            </w:r>
            <w:r w:rsidR="00E10013" w:rsidRPr="00FA19C5">
              <w:rPr>
                <w:rFonts w:ascii="Meiryo UI" w:eastAsia="Meiryo UI" w:hAnsi="Meiryo UI"/>
                <w:noProof/>
                <w:color w:val="000000" w:themeColor="text1"/>
              </w:rPr>
              <mc:AlternateContent>
                <mc:Choice Requires="wps">
                  <w:drawing>
                    <wp:anchor distT="0" distB="0" distL="114300" distR="114300" simplePos="0" relativeHeight="251678720" behindDoc="0" locked="0" layoutInCell="1" allowOverlap="1" wp14:anchorId="2F9C4D58" wp14:editId="04E02753">
                      <wp:simplePos x="0" y="0"/>
                      <wp:positionH relativeFrom="column">
                        <wp:posOffset>405130</wp:posOffset>
                      </wp:positionH>
                      <wp:positionV relativeFrom="paragraph">
                        <wp:posOffset>622300</wp:posOffset>
                      </wp:positionV>
                      <wp:extent cx="771525" cy="365760"/>
                      <wp:effectExtent l="0" t="0" r="0" b="0"/>
                      <wp:wrapNone/>
                      <wp:docPr id="1028" name="正方形/長方形 1028"/>
                      <wp:cNvGraphicFramePr/>
                      <a:graphic xmlns:a="http://schemas.openxmlformats.org/drawingml/2006/main">
                        <a:graphicData uri="http://schemas.microsoft.com/office/word/2010/wordprocessingShape">
                          <wps:wsp>
                            <wps:cNvSpPr/>
                            <wps:spPr>
                              <a:xfrm>
                                <a:off x="0" y="0"/>
                                <a:ext cx="771525" cy="3657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F55C9A" w14:textId="77777777" w:rsidR="00156F79" w:rsidRPr="008B76E0" w:rsidRDefault="00156F79" w:rsidP="00D85880">
                                  <w:pPr>
                                    <w:spacing w:line="200" w:lineRule="exact"/>
                                    <w:jc w:val="left"/>
                                    <w:rPr>
                                      <w:rFonts w:ascii="Meiryo UI" w:eastAsia="Meiryo UI" w:hAnsi="Meiryo UI"/>
                                      <w:color w:val="000000" w:themeColor="text1"/>
                                      <w:sz w:val="12"/>
                                    </w:rPr>
                                  </w:pPr>
                                  <w:r w:rsidRPr="008B76E0">
                                    <w:rPr>
                                      <w:rFonts w:ascii="Meiryo UI" w:eastAsia="Meiryo UI" w:hAnsi="Meiryo UI" w:hint="eastAsia"/>
                                      <w:color w:val="000000" w:themeColor="text1"/>
                                      <w:spacing w:val="12"/>
                                      <w:kern w:val="0"/>
                                      <w:sz w:val="12"/>
                                      <w:fitText w:val="840" w:id="-1663388928"/>
                                    </w:rPr>
                                    <w:t>関西医科大</w:t>
                                  </w:r>
                                  <w:r w:rsidRPr="008B76E0">
                                    <w:rPr>
                                      <w:rFonts w:ascii="Meiryo UI" w:eastAsia="Meiryo UI" w:hAnsi="Meiryo UI" w:hint="eastAsia"/>
                                      <w:color w:val="000000" w:themeColor="text1"/>
                                      <w:kern w:val="0"/>
                                      <w:sz w:val="12"/>
                                      <w:fitText w:val="840" w:id="-1663388928"/>
                                    </w:rPr>
                                    <w:t>学</w:t>
                                  </w:r>
                                </w:p>
                                <w:p w14:paraId="2BC4C6E1" w14:textId="5C685E45" w:rsidR="00156F79" w:rsidRPr="008B76E0" w:rsidRDefault="00156F79" w:rsidP="00D85880">
                                  <w:pPr>
                                    <w:spacing w:line="200" w:lineRule="exact"/>
                                    <w:jc w:val="left"/>
                                    <w:rPr>
                                      <w:rFonts w:ascii="Meiryo UI" w:eastAsia="Meiryo UI" w:hAnsi="Meiryo UI"/>
                                      <w:color w:val="000000" w:themeColor="text1"/>
                                      <w:sz w:val="12"/>
                                    </w:rPr>
                                  </w:pPr>
                                  <w:r w:rsidRPr="008B76E0">
                                    <w:rPr>
                                      <w:rFonts w:ascii="Meiryo UI" w:eastAsia="Meiryo UI" w:hAnsi="Meiryo UI" w:hint="eastAsia"/>
                                      <w:color w:val="000000" w:themeColor="text1"/>
                                      <w:sz w:val="12"/>
                                    </w:rPr>
                                    <w:t>総合医療センター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C4D58" id="正方形/長方形 1028" o:spid="_x0000_s1031" style="position:absolute;left:0;text-align:left;margin-left:31.9pt;margin-top:49pt;width:60.75pt;height:2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" filled="f" stroked="f" strokeweight="2pt">
                      <v:textbox>
                        <w:txbxContent>
                          <w:p w14:paraId="2AF55C9A" w14:textId="77777777" w:rsidR="00156F79" w:rsidRPr="008B76E0" w:rsidRDefault="00156F79" w:rsidP="00D85880">
                            <w:pPr>
                              <w:spacing w:line="200" w:lineRule="exact"/>
                              <w:jc w:val="left"/>
                              <w:rPr>
                                <w:rFonts w:ascii="Meiryo UI" w:eastAsia="Meiryo UI" w:hAnsi="Meiryo UI"/>
                                <w:color w:val="000000" w:themeColor="text1"/>
                                <w:sz w:val="12"/>
                              </w:rPr>
                            </w:pPr>
                            <w:r w:rsidRPr="008B76E0">
                              <w:rPr>
                                <w:rFonts w:ascii="Meiryo UI" w:eastAsia="Meiryo UI" w:hAnsi="Meiryo UI" w:hint="eastAsia"/>
                                <w:color w:val="000000" w:themeColor="text1"/>
                                <w:spacing w:val="12"/>
                                <w:kern w:val="0"/>
                                <w:sz w:val="12"/>
                                <w:fitText w:val="840" w:id="-1663388928"/>
                              </w:rPr>
                              <w:t>関西医科大</w:t>
                            </w:r>
                            <w:r w:rsidRPr="008B76E0">
                              <w:rPr>
                                <w:rFonts w:ascii="Meiryo UI" w:eastAsia="Meiryo UI" w:hAnsi="Meiryo UI" w:hint="eastAsia"/>
                                <w:color w:val="000000" w:themeColor="text1"/>
                                <w:kern w:val="0"/>
                                <w:sz w:val="12"/>
                                <w:fitText w:val="840" w:id="-1663388928"/>
                              </w:rPr>
                              <w:t>学</w:t>
                            </w:r>
                          </w:p>
                          <w:p w14:paraId="2BC4C6E1" w14:textId="5C685E45" w:rsidR="00156F79" w:rsidRPr="008B76E0" w:rsidRDefault="00156F79" w:rsidP="00D85880">
                            <w:pPr>
                              <w:spacing w:line="200" w:lineRule="exact"/>
                              <w:jc w:val="left"/>
                              <w:rPr>
                                <w:rFonts w:ascii="Meiryo UI" w:eastAsia="Meiryo UI" w:hAnsi="Meiryo UI"/>
                                <w:color w:val="000000" w:themeColor="text1"/>
                                <w:sz w:val="12"/>
                              </w:rPr>
                            </w:pPr>
                            <w:r w:rsidRPr="008B76E0">
                              <w:rPr>
                                <w:rFonts w:ascii="Meiryo UI" w:eastAsia="Meiryo UI" w:hAnsi="Meiryo UI" w:hint="eastAsia"/>
                                <w:color w:val="000000" w:themeColor="text1"/>
                                <w:sz w:val="12"/>
                              </w:rPr>
                              <w:t>総合医療センター</w:t>
                            </w:r>
                          </w:p>
                        </w:txbxContent>
                      </v:textbox>
                    </v:rect>
                  </w:pict>
                </mc:Fallback>
              </mc:AlternateContent>
            </w:r>
            <w:r w:rsidR="00D85880">
              <w:rPr>
                <w:rFonts w:ascii="Meiryo UI" w:eastAsia="Meiryo UI" w:hAnsi="Meiryo UI"/>
                <w:noProof/>
                <w:color w:val="000000" w:themeColor="text1"/>
              </w:rPr>
              <mc:AlternateContent>
                <mc:Choice Requires="wps">
                  <w:drawing>
                    <wp:anchor distT="0" distB="0" distL="114300" distR="114300" simplePos="0" relativeHeight="251677696" behindDoc="0" locked="0" layoutInCell="1" allowOverlap="1" wp14:anchorId="010BAD3B" wp14:editId="3DEF4D02">
                      <wp:simplePos x="0" y="0"/>
                      <wp:positionH relativeFrom="column">
                        <wp:posOffset>535940</wp:posOffset>
                      </wp:positionH>
                      <wp:positionV relativeFrom="paragraph">
                        <wp:posOffset>713740</wp:posOffset>
                      </wp:positionV>
                      <wp:extent cx="476250" cy="207645"/>
                      <wp:effectExtent l="0" t="0" r="19050" b="20955"/>
                      <wp:wrapNone/>
                      <wp:docPr id="1034" name="正方形/長方形 1034"/>
                      <wp:cNvGraphicFramePr/>
                      <a:graphic xmlns:a="http://schemas.openxmlformats.org/drawingml/2006/main">
                        <a:graphicData uri="http://schemas.microsoft.com/office/word/2010/wordprocessingShape">
                          <wps:wsp>
                            <wps:cNvSpPr/>
                            <wps:spPr>
                              <a:xfrm>
                                <a:off x="0" y="0"/>
                                <a:ext cx="476250" cy="2076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2938C" id="正方形/長方形 1034" o:spid="_x0000_s1026" style="position:absolute;left:0;text-align:left;margin-left:42.2pt;margin-top:56.2pt;width:37.5pt;height:16.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" fillcolor="white [3212]" strokecolor="white [3212]" strokeweight="2pt"/>
                  </w:pict>
                </mc:Fallback>
              </mc:AlternateContent>
            </w:r>
            <w:r w:rsidR="005C30A3">
              <w:rPr>
                <w:rFonts w:ascii="Meiryo UI" w:eastAsia="Meiryo UI" w:hAnsi="Meiryo UI"/>
                <w:noProof/>
              </w:rPr>
              <mc:AlternateContent>
                <mc:Choice Requires="wps">
                  <w:drawing>
                    <wp:anchor distT="0" distB="0" distL="114300" distR="114300" simplePos="0" relativeHeight="251675648" behindDoc="0" locked="0" layoutInCell="1" allowOverlap="1" wp14:anchorId="1FF487C9" wp14:editId="5648A7AA">
                      <wp:simplePos x="0" y="0"/>
                      <wp:positionH relativeFrom="column">
                        <wp:posOffset>736600</wp:posOffset>
                      </wp:positionH>
                      <wp:positionV relativeFrom="paragraph">
                        <wp:posOffset>1050290</wp:posOffset>
                      </wp:positionV>
                      <wp:extent cx="1314450" cy="289560"/>
                      <wp:effectExtent l="0" t="0" r="0" b="0"/>
                      <wp:wrapNone/>
                      <wp:docPr id="30" name="テキスト ボックス 30"/>
                      <wp:cNvGraphicFramePr/>
                      <a:graphic xmlns:a="http://schemas.openxmlformats.org/drawingml/2006/main">
                        <a:graphicData uri="http://schemas.microsoft.com/office/word/2010/wordprocessingShape">
                          <wps:wsp>
                            <wps:cNvSpPr txBox="1"/>
                            <wps:spPr bwMode="auto">
                              <a:xfrm>
                                <a:off x="0" y="0"/>
                                <a:ext cx="1314450" cy="289560"/>
                              </a:xfrm>
                              <a:prstGeom prst="rect">
                                <a:avLst/>
                              </a:prstGeom>
                              <a:noFill/>
                              <a:ln w="25400" cap="flat" cmpd="sng" algn="ctr">
                                <a:noFill/>
                                <a:prstDash val="solid"/>
                                <a:headEnd/>
                                <a:tailEnd/>
                              </a:ln>
                              <a:effectLst/>
                            </wps:spPr>
                            <wps:style>
                              <a:lnRef idx="2">
                                <a:schemeClr val="dk1"/>
                              </a:lnRef>
                              <a:fillRef idx="1">
                                <a:schemeClr val="lt1"/>
                              </a:fillRef>
                              <a:effectRef idx="0">
                                <a:schemeClr val="dk1"/>
                              </a:effectRef>
                              <a:fontRef idx="minor">
                                <a:schemeClr val="dk1"/>
                              </a:fontRef>
                            </wps:style>
                            <wps:txbx>
                              <w:txbxContent>
                                <w:p w14:paraId="67D2A21C" w14:textId="77777777" w:rsidR="00156F79" w:rsidRPr="005C30A3" w:rsidRDefault="00156F79" w:rsidP="005C30A3">
                                  <w:pPr>
                                    <w:rPr>
                                      <w:rFonts w:ascii="Meiryo UI" w:eastAsia="Meiryo UI" w:hAnsi="Meiryo UI"/>
                                      <w:b/>
                                      <w:color w:val="FF0000"/>
                                      <w:sz w:val="18"/>
                                      <w:szCs w:val="16"/>
                                    </w:rPr>
                                  </w:pPr>
                                  <w:r w:rsidRPr="005C30A3">
                                    <w:rPr>
                                      <w:rFonts w:ascii="Meiryo UI" w:eastAsia="Meiryo UI" w:hAnsi="Meiryo UI" w:hint="eastAsia"/>
                                      <w:b/>
                                      <w:color w:val="FF0000"/>
                                      <w:sz w:val="18"/>
                                      <w:szCs w:val="16"/>
                                    </w:rPr>
                                    <w:t>レクリエーションホール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487C9" id="テキスト ボックス 30" o:spid="_x0000_s1032" type="#_x0000_t202" style="position:absolute;left:0;text-align:left;margin-left:58pt;margin-top:82.7pt;width:103.5pt;height:2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" filled="f" stroked="f" strokeweight="2pt">
                      <v:textbox>
                        <w:txbxContent>
                          <w:p w14:paraId="67D2A21C" w14:textId="77777777" w:rsidR="00156F79" w:rsidRPr="005C30A3" w:rsidRDefault="00156F79" w:rsidP="005C30A3">
                            <w:pPr>
                              <w:rPr>
                                <w:rFonts w:ascii="Meiryo UI" w:eastAsia="Meiryo UI" w:hAnsi="Meiryo UI"/>
                                <w:b/>
                                <w:color w:val="FF0000"/>
                                <w:sz w:val="18"/>
                                <w:szCs w:val="16"/>
                              </w:rPr>
                            </w:pPr>
                            <w:r w:rsidRPr="005C30A3">
                              <w:rPr>
                                <w:rFonts w:ascii="Meiryo UI" w:eastAsia="Meiryo UI" w:hAnsi="Meiryo UI" w:hint="eastAsia"/>
                                <w:b/>
                                <w:color w:val="FF0000"/>
                                <w:sz w:val="18"/>
                                <w:szCs w:val="16"/>
                              </w:rPr>
                              <w:t>レクリエーションホール</w:t>
                            </w:r>
                          </w:p>
                        </w:txbxContent>
                      </v:textbox>
                    </v:shape>
                  </w:pict>
                </mc:Fallback>
              </mc:AlternateContent>
            </w:r>
            <w:r w:rsidR="005C30A3">
              <w:rPr>
                <w:rFonts w:ascii="Meiryo UI" w:eastAsia="Meiryo UI" w:hAnsi="Meiryo UI"/>
                <w:noProof/>
              </w:rPr>
              <mc:AlternateContent>
                <mc:Choice Requires="wps">
                  <w:drawing>
                    <wp:anchor distT="0" distB="0" distL="114300" distR="114300" simplePos="0" relativeHeight="251673600" behindDoc="0" locked="0" layoutInCell="1" allowOverlap="1" wp14:anchorId="65EC96BA" wp14:editId="595B1E00">
                      <wp:simplePos x="0" y="0"/>
                      <wp:positionH relativeFrom="column">
                        <wp:posOffset>1614805</wp:posOffset>
                      </wp:positionH>
                      <wp:positionV relativeFrom="paragraph">
                        <wp:posOffset>617220</wp:posOffset>
                      </wp:positionV>
                      <wp:extent cx="289560" cy="110490"/>
                      <wp:effectExtent l="0" t="0" r="15240" b="22860"/>
                      <wp:wrapNone/>
                      <wp:docPr id="28" name="正方形/長方形 28"/>
                      <wp:cNvGraphicFramePr/>
                      <a:graphic xmlns:a="http://schemas.openxmlformats.org/drawingml/2006/main">
                        <a:graphicData uri="http://schemas.microsoft.com/office/word/2010/wordprocessingShape">
                          <wps:wsp>
                            <wps:cNvSpPr/>
                            <wps:spPr>
                              <a:xfrm>
                                <a:off x="0" y="0"/>
                                <a:ext cx="289560" cy="11049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B8E56" id="正方形/長方形 28" o:spid="_x0000_s1026" style="position:absolute;left:0;text-align:left;margin-left:127.15pt;margin-top:48.6pt;width:22.8pt;height: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" fillcolor="red" strokecolor="red" strokeweight="2pt"/>
                  </w:pict>
                </mc:Fallback>
              </mc:AlternateContent>
            </w:r>
            <w:r w:rsidR="005C30A3">
              <w:rPr>
                <w:rFonts w:ascii="Meiryo UI" w:eastAsia="Meiryo UI" w:hAnsi="Meiryo UI"/>
                <w:noProof/>
              </w:rPr>
              <mc:AlternateContent>
                <mc:Choice Requires="wps">
                  <w:drawing>
                    <wp:anchor distT="0" distB="0" distL="114300" distR="114300" simplePos="0" relativeHeight="251674624" behindDoc="0" locked="0" layoutInCell="1" allowOverlap="1" wp14:anchorId="2D40DA46" wp14:editId="2B75F296">
                      <wp:simplePos x="0" y="0"/>
                      <wp:positionH relativeFrom="column">
                        <wp:posOffset>1426845</wp:posOffset>
                      </wp:positionH>
                      <wp:positionV relativeFrom="paragraph">
                        <wp:posOffset>778510</wp:posOffset>
                      </wp:positionV>
                      <wp:extent cx="177800" cy="324485"/>
                      <wp:effectExtent l="57150" t="0" r="50800" b="37465"/>
                      <wp:wrapNone/>
                      <wp:docPr id="1027" name="矢印: 下 1027"/>
                      <wp:cNvGraphicFramePr/>
                      <a:graphic xmlns:a="http://schemas.openxmlformats.org/drawingml/2006/main">
                        <a:graphicData uri="http://schemas.microsoft.com/office/word/2010/wordprocessingShape">
                          <wps:wsp>
                            <wps:cNvSpPr/>
                            <wps:spPr>
                              <a:xfrm rot="12468097">
                                <a:off x="0" y="0"/>
                                <a:ext cx="177800" cy="32448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ECAA2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027" o:spid="_x0000_s1026" type="#_x0000_t67" style="position:absolute;left:0;text-align:left;margin-left:112.35pt;margin-top:61.3pt;width:14pt;height:25.55pt;rotation:-9974473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" adj="15682" fillcolor="red" strokecolor="red" strokeweight="2pt"/>
                  </w:pict>
                </mc:Fallback>
              </mc:AlternateContent>
            </w:r>
            <w:r w:rsidR="005C30A3">
              <w:rPr>
                <w:rFonts w:ascii="Meiryo UI" w:eastAsia="Meiryo UI" w:hAnsi="Meiryo UI"/>
                <w:noProof/>
              </w:rPr>
              <w:drawing>
                <wp:inline distT="0" distB="0" distL="0" distR="0" wp14:anchorId="77C38B77" wp14:editId="23CA3B09">
                  <wp:extent cx="2410460" cy="1906859"/>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12622" cy="1908570"/>
                          </a:xfrm>
                          <a:prstGeom prst="rect">
                            <a:avLst/>
                          </a:prstGeom>
                          <a:noFill/>
                          <a:ln>
                            <a:noFill/>
                          </a:ln>
                        </pic:spPr>
                      </pic:pic>
                    </a:graphicData>
                  </a:graphic>
                </wp:inline>
              </w:drawing>
            </w:r>
          </w:p>
        </w:tc>
      </w:tr>
      <w:tr w:rsidR="005C30A3" w14:paraId="3E9928A7" w14:textId="77777777" w:rsidTr="00FA19C5">
        <w:trPr>
          <w:trHeight w:val="454"/>
        </w:trPr>
        <w:tc>
          <w:tcPr>
            <w:tcW w:w="1770" w:type="dxa"/>
            <w:shd w:val="clear" w:color="auto" w:fill="8DB3E2" w:themeFill="text2" w:themeFillTint="66"/>
            <w:vAlign w:val="center"/>
          </w:tcPr>
          <w:p w14:paraId="67EFC9F0" w14:textId="77777777" w:rsidR="005C30A3" w:rsidRDefault="005C30A3" w:rsidP="00FA19C5">
            <w:pPr>
              <w:jc w:val="center"/>
              <w:rPr>
                <w:rFonts w:ascii="Meiryo UI" w:eastAsia="Meiryo UI" w:hAnsi="Meiryo UI"/>
              </w:rPr>
            </w:pPr>
            <w:r>
              <w:rPr>
                <w:rFonts w:ascii="Meiryo UI" w:eastAsia="Meiryo UI" w:hAnsi="Meiryo UI" w:hint="eastAsia"/>
                <w:shd w:val="clear" w:color="auto" w:fill="8DB3E2" w:themeFill="text2" w:themeFillTint="66"/>
              </w:rPr>
              <w:t>連絡先</w:t>
            </w:r>
          </w:p>
        </w:tc>
        <w:tc>
          <w:tcPr>
            <w:tcW w:w="3851" w:type="dxa"/>
            <w:gridSpan w:val="2"/>
            <w:vAlign w:val="center"/>
          </w:tcPr>
          <w:p w14:paraId="7522DECA" w14:textId="1F96F67B" w:rsidR="005C30A3" w:rsidRDefault="005C30A3" w:rsidP="00FA19C5">
            <w:pPr>
              <w:rPr>
                <w:rFonts w:ascii="Meiryo UI" w:eastAsia="Meiryo UI" w:hAnsi="Meiryo UI"/>
              </w:rPr>
            </w:pPr>
            <w:r>
              <w:rPr>
                <w:rFonts w:ascii="Meiryo UI" w:eastAsia="Meiryo UI" w:hAnsi="Meiryo UI" w:hint="eastAsia"/>
              </w:rPr>
              <w:t>06ー6993ー1341</w:t>
            </w:r>
          </w:p>
        </w:tc>
        <w:tc>
          <w:tcPr>
            <w:tcW w:w="4017" w:type="dxa"/>
            <w:vMerge/>
            <w:shd w:val="clear" w:color="auto" w:fill="auto"/>
            <w:vAlign w:val="center"/>
          </w:tcPr>
          <w:p w14:paraId="55C9ED15" w14:textId="77777777" w:rsidR="005C30A3" w:rsidRDefault="005C30A3" w:rsidP="00FA19C5">
            <w:pPr>
              <w:rPr>
                <w:rFonts w:ascii="Meiryo UI" w:eastAsia="Meiryo UI" w:hAnsi="Meiryo UI"/>
              </w:rPr>
            </w:pPr>
          </w:p>
        </w:tc>
      </w:tr>
      <w:tr w:rsidR="005C30A3" w14:paraId="76DF485E" w14:textId="77777777" w:rsidTr="00FA19C5">
        <w:trPr>
          <w:trHeight w:val="454"/>
        </w:trPr>
        <w:tc>
          <w:tcPr>
            <w:tcW w:w="1770" w:type="dxa"/>
            <w:shd w:val="clear" w:color="auto" w:fill="8DB3E2" w:themeFill="text2" w:themeFillTint="66"/>
            <w:vAlign w:val="center"/>
          </w:tcPr>
          <w:p w14:paraId="14B96956" w14:textId="77777777" w:rsidR="005C30A3" w:rsidRDefault="005C30A3" w:rsidP="00FA19C5">
            <w:pPr>
              <w:jc w:val="center"/>
              <w:rPr>
                <w:rFonts w:ascii="Meiryo UI" w:eastAsia="Meiryo UI" w:hAnsi="Meiryo UI"/>
              </w:rPr>
            </w:pPr>
            <w:r>
              <w:rPr>
                <w:rFonts w:ascii="Meiryo UI" w:eastAsia="Meiryo UI" w:hAnsi="Meiryo UI" w:hint="eastAsia"/>
                <w:shd w:val="clear" w:color="auto" w:fill="8DB3E2" w:themeFill="text2" w:themeFillTint="66"/>
              </w:rPr>
              <w:t>開館時間</w:t>
            </w:r>
          </w:p>
        </w:tc>
        <w:tc>
          <w:tcPr>
            <w:tcW w:w="3851" w:type="dxa"/>
            <w:gridSpan w:val="2"/>
            <w:vAlign w:val="center"/>
          </w:tcPr>
          <w:p w14:paraId="280AB37A" w14:textId="4C670D54" w:rsidR="005C30A3" w:rsidRDefault="005C30A3" w:rsidP="00FA19C5">
            <w:pPr>
              <w:rPr>
                <w:rFonts w:ascii="Meiryo UI" w:eastAsia="Meiryo UI" w:hAnsi="Meiryo UI"/>
              </w:rPr>
            </w:pPr>
            <w:r>
              <w:rPr>
                <w:rFonts w:ascii="Meiryo UI" w:eastAsia="Meiryo UI" w:hAnsi="Meiryo UI" w:cs="Meiryo UI" w:hint="eastAsia"/>
              </w:rPr>
              <w:t>9：00～22：00</w:t>
            </w:r>
          </w:p>
        </w:tc>
        <w:tc>
          <w:tcPr>
            <w:tcW w:w="4017" w:type="dxa"/>
            <w:vMerge/>
            <w:shd w:val="clear" w:color="auto" w:fill="auto"/>
            <w:vAlign w:val="center"/>
          </w:tcPr>
          <w:p w14:paraId="3D9421BE" w14:textId="77777777" w:rsidR="005C30A3" w:rsidRDefault="005C30A3" w:rsidP="00FA19C5">
            <w:pPr>
              <w:rPr>
                <w:rFonts w:ascii="Meiryo UI" w:eastAsia="Meiryo UI" w:hAnsi="Meiryo UI"/>
              </w:rPr>
            </w:pPr>
          </w:p>
        </w:tc>
      </w:tr>
      <w:tr w:rsidR="005C30A3" w14:paraId="7AE21840" w14:textId="77777777" w:rsidTr="00FA19C5">
        <w:trPr>
          <w:trHeight w:val="1603"/>
        </w:trPr>
        <w:tc>
          <w:tcPr>
            <w:tcW w:w="1770" w:type="dxa"/>
            <w:shd w:val="clear" w:color="auto" w:fill="8DB3E2" w:themeFill="text2" w:themeFillTint="66"/>
            <w:vAlign w:val="center"/>
          </w:tcPr>
          <w:p w14:paraId="6EE82FE3" w14:textId="77777777" w:rsidR="005C30A3" w:rsidRDefault="005C30A3" w:rsidP="00FA19C5">
            <w:pPr>
              <w:jc w:val="center"/>
              <w:rPr>
                <w:rFonts w:ascii="Meiryo UI" w:eastAsia="Meiryo UI" w:hAnsi="Meiryo UI"/>
              </w:rPr>
            </w:pPr>
            <w:r>
              <w:rPr>
                <w:rFonts w:ascii="Meiryo UI" w:eastAsia="Meiryo UI" w:hAnsi="Meiryo UI" w:hint="eastAsia"/>
              </w:rPr>
              <w:t>休館日</w:t>
            </w:r>
          </w:p>
        </w:tc>
        <w:tc>
          <w:tcPr>
            <w:tcW w:w="3851" w:type="dxa"/>
            <w:gridSpan w:val="2"/>
            <w:vAlign w:val="center"/>
          </w:tcPr>
          <w:p w14:paraId="5C820D7A" w14:textId="77777777" w:rsidR="005C30A3" w:rsidRPr="003524C0" w:rsidRDefault="005C30A3" w:rsidP="00FA19C5">
            <w:pPr>
              <w:rPr>
                <w:rFonts w:ascii="Meiryo UI" w:eastAsia="Meiryo UI" w:hAnsi="Meiryo UI" w:cs="Meiryo UI"/>
              </w:rPr>
            </w:pPr>
            <w:r w:rsidRPr="003524C0">
              <w:rPr>
                <w:rFonts w:ascii="Meiryo UI" w:eastAsia="Meiryo UI" w:hAnsi="Meiryo UI" w:cs="Meiryo UI" w:hint="eastAsia"/>
              </w:rPr>
              <w:t>12月29日～翌年１月３日</w:t>
            </w:r>
          </w:p>
          <w:p w14:paraId="044BDE76" w14:textId="77777777" w:rsidR="005C30A3" w:rsidRDefault="005C30A3" w:rsidP="00FA19C5">
            <w:r w:rsidRPr="003524C0">
              <w:rPr>
                <w:rFonts w:ascii="Meiryo UI" w:eastAsia="Meiryo UI" w:hAnsi="Meiryo UI" w:cs="Meiryo UI" w:hint="eastAsia"/>
              </w:rPr>
              <w:t>その他設備点検日等、臨時休館することがあります。</w:t>
            </w:r>
          </w:p>
        </w:tc>
        <w:tc>
          <w:tcPr>
            <w:tcW w:w="4017" w:type="dxa"/>
            <w:vMerge/>
            <w:shd w:val="clear" w:color="auto" w:fill="auto"/>
            <w:vAlign w:val="center"/>
          </w:tcPr>
          <w:p w14:paraId="6DA1FFE0" w14:textId="77777777" w:rsidR="005C30A3" w:rsidRPr="003524C0" w:rsidRDefault="005C30A3" w:rsidP="00FA19C5">
            <w:pPr>
              <w:rPr>
                <w:rFonts w:ascii="Meiryo UI" w:eastAsia="Meiryo UI" w:hAnsi="Meiryo UI" w:cs="Meiryo UI"/>
              </w:rPr>
            </w:pPr>
          </w:p>
        </w:tc>
      </w:tr>
      <w:tr w:rsidR="005C30A3" w14:paraId="4B42BF9B" w14:textId="77777777" w:rsidTr="00FA19C5">
        <w:trPr>
          <w:trHeight w:val="454"/>
        </w:trPr>
        <w:tc>
          <w:tcPr>
            <w:tcW w:w="1770" w:type="dxa"/>
            <w:shd w:val="clear" w:color="auto" w:fill="8DB3E2" w:themeFill="text2" w:themeFillTint="66"/>
            <w:vAlign w:val="center"/>
          </w:tcPr>
          <w:p w14:paraId="4EC95466" w14:textId="77777777" w:rsidR="005C30A3" w:rsidRDefault="005C30A3" w:rsidP="00FA19C5">
            <w:pPr>
              <w:jc w:val="center"/>
              <w:rPr>
                <w:rFonts w:ascii="Meiryo UI" w:eastAsia="Meiryo UI" w:hAnsi="Meiryo UI"/>
              </w:rPr>
            </w:pPr>
            <w:r>
              <w:rPr>
                <w:rFonts w:ascii="Meiryo UI" w:eastAsia="Meiryo UI" w:hAnsi="Meiryo UI" w:hint="eastAsia"/>
              </w:rPr>
              <w:t>予約方法</w:t>
            </w:r>
          </w:p>
        </w:tc>
        <w:tc>
          <w:tcPr>
            <w:tcW w:w="7868" w:type="dxa"/>
            <w:gridSpan w:val="3"/>
            <w:vAlign w:val="center"/>
          </w:tcPr>
          <w:p w14:paraId="1CB79E5B" w14:textId="76A9DE50" w:rsidR="005C30A3" w:rsidRDefault="005C30A3" w:rsidP="00FA19C5">
            <w:pPr>
              <w:rPr>
                <w:rFonts w:ascii="Meiryo UI" w:eastAsia="Meiryo UI" w:hAnsi="Meiryo UI"/>
              </w:rPr>
            </w:pPr>
            <w:r>
              <w:rPr>
                <w:rFonts w:ascii="Meiryo UI" w:eastAsia="Meiryo UI" w:hAnsi="Meiryo UI" w:hint="eastAsia"/>
              </w:rPr>
              <w:t>公共施設予約システム（P.2</w:t>
            </w:r>
            <w:r w:rsidR="00156F79">
              <w:rPr>
                <w:rFonts w:ascii="Meiryo UI" w:eastAsia="Meiryo UI" w:hAnsi="Meiryo UI" w:hint="eastAsia"/>
              </w:rPr>
              <w:t>2</w:t>
            </w:r>
            <w:r>
              <w:rPr>
                <w:rFonts w:ascii="Meiryo UI" w:eastAsia="Meiryo UI" w:hAnsi="Meiryo UI" w:hint="eastAsia"/>
              </w:rPr>
              <w:t>を参照）、電話、窓口</w:t>
            </w:r>
          </w:p>
        </w:tc>
      </w:tr>
      <w:tr w:rsidR="005C30A3" w14:paraId="290DD7AD" w14:textId="77777777" w:rsidTr="00FA19C5">
        <w:trPr>
          <w:trHeight w:val="454"/>
        </w:trPr>
        <w:tc>
          <w:tcPr>
            <w:tcW w:w="1770" w:type="dxa"/>
            <w:vMerge w:val="restart"/>
            <w:shd w:val="clear" w:color="auto" w:fill="8DB3E2" w:themeFill="text2" w:themeFillTint="66"/>
            <w:vAlign w:val="center"/>
          </w:tcPr>
          <w:p w14:paraId="5ABD8023" w14:textId="77777777" w:rsidR="005C30A3" w:rsidRDefault="005C30A3" w:rsidP="00FA19C5">
            <w:pPr>
              <w:jc w:val="center"/>
              <w:rPr>
                <w:rFonts w:ascii="Meiryo UI" w:eastAsia="Meiryo UI" w:hAnsi="Meiryo UI"/>
              </w:rPr>
            </w:pPr>
            <w:r>
              <w:rPr>
                <w:rFonts w:ascii="Meiryo UI" w:eastAsia="Meiryo UI" w:hAnsi="Meiryo UI" w:hint="eastAsia"/>
              </w:rPr>
              <w:t>予約開始日</w:t>
            </w:r>
          </w:p>
        </w:tc>
        <w:tc>
          <w:tcPr>
            <w:tcW w:w="1674" w:type="dxa"/>
            <w:shd w:val="clear" w:color="auto" w:fill="8DB3E2" w:themeFill="text2" w:themeFillTint="66"/>
            <w:vAlign w:val="center"/>
          </w:tcPr>
          <w:p w14:paraId="32E9AEF5" w14:textId="77777777" w:rsidR="005C30A3" w:rsidRDefault="005C30A3" w:rsidP="00FA19C5">
            <w:pPr>
              <w:jc w:val="center"/>
              <w:rPr>
                <w:rFonts w:ascii="Meiryo UI" w:eastAsia="Meiryo UI" w:hAnsi="Meiryo UI"/>
              </w:rPr>
            </w:pPr>
            <w:r>
              <w:rPr>
                <w:rFonts w:ascii="Meiryo UI" w:eastAsia="Meiryo UI" w:hAnsi="Meiryo UI" w:hint="eastAsia"/>
              </w:rPr>
              <w:t>市民等</w:t>
            </w:r>
          </w:p>
        </w:tc>
        <w:tc>
          <w:tcPr>
            <w:tcW w:w="6194" w:type="dxa"/>
            <w:gridSpan w:val="2"/>
            <w:vAlign w:val="center"/>
          </w:tcPr>
          <w:p w14:paraId="49E9CA97" w14:textId="77777777" w:rsidR="005C30A3" w:rsidRDefault="005C30A3" w:rsidP="00FA19C5">
            <w:pPr>
              <w:rPr>
                <w:rFonts w:ascii="Meiryo UI" w:eastAsia="Meiryo UI" w:hAnsi="Meiryo UI"/>
              </w:rPr>
            </w:pPr>
            <w:r>
              <w:rPr>
                <w:rFonts w:ascii="Meiryo UI" w:eastAsia="Meiryo UI" w:hAnsi="Meiryo UI" w:hint="eastAsia"/>
              </w:rPr>
              <w:t>利用しようとする日の２月前の日の属する月の初開館日</w:t>
            </w:r>
          </w:p>
        </w:tc>
      </w:tr>
      <w:tr w:rsidR="005C30A3" w14:paraId="1B98BC4C" w14:textId="77777777" w:rsidTr="00FA19C5">
        <w:trPr>
          <w:trHeight w:val="454"/>
        </w:trPr>
        <w:tc>
          <w:tcPr>
            <w:tcW w:w="1770" w:type="dxa"/>
            <w:vMerge/>
            <w:shd w:val="clear" w:color="auto" w:fill="8DB3E2" w:themeFill="text2" w:themeFillTint="66"/>
            <w:vAlign w:val="center"/>
          </w:tcPr>
          <w:p w14:paraId="1317D301" w14:textId="77777777" w:rsidR="005C30A3" w:rsidRDefault="005C30A3" w:rsidP="00FA19C5"/>
        </w:tc>
        <w:tc>
          <w:tcPr>
            <w:tcW w:w="1674" w:type="dxa"/>
            <w:shd w:val="clear" w:color="auto" w:fill="8DB3E2" w:themeFill="text2" w:themeFillTint="66"/>
            <w:vAlign w:val="center"/>
          </w:tcPr>
          <w:p w14:paraId="140687F6" w14:textId="77777777" w:rsidR="005C30A3" w:rsidRDefault="005C30A3" w:rsidP="00FA19C5">
            <w:pPr>
              <w:jc w:val="center"/>
              <w:rPr>
                <w:rFonts w:ascii="Meiryo UI" w:eastAsia="Meiryo UI" w:hAnsi="Meiryo UI"/>
              </w:rPr>
            </w:pPr>
            <w:r>
              <w:rPr>
                <w:rFonts w:ascii="Meiryo UI" w:eastAsia="Meiryo UI" w:hAnsi="Meiryo UI" w:hint="eastAsia"/>
              </w:rPr>
              <w:t>その他の者</w:t>
            </w:r>
          </w:p>
        </w:tc>
        <w:tc>
          <w:tcPr>
            <w:tcW w:w="6194" w:type="dxa"/>
            <w:gridSpan w:val="2"/>
            <w:vAlign w:val="center"/>
          </w:tcPr>
          <w:p w14:paraId="599A9D7D" w14:textId="77777777" w:rsidR="005C30A3" w:rsidRDefault="005C30A3" w:rsidP="00FA19C5">
            <w:pPr>
              <w:rPr>
                <w:rFonts w:ascii="Meiryo UI" w:eastAsia="Meiryo UI" w:hAnsi="Meiryo UI"/>
              </w:rPr>
            </w:pPr>
            <w:r>
              <w:rPr>
                <w:rFonts w:ascii="Meiryo UI" w:eastAsia="Meiryo UI" w:hAnsi="Meiryo UI" w:hint="eastAsia"/>
              </w:rPr>
              <w:t>利用しようとする日の１月前の日の属する月の初開館日</w:t>
            </w:r>
          </w:p>
        </w:tc>
      </w:tr>
      <w:tr w:rsidR="005C30A3" w:rsidRPr="00F01FBC" w14:paraId="3513F429" w14:textId="77777777" w:rsidTr="00FA19C5">
        <w:trPr>
          <w:trHeight w:val="454"/>
        </w:trPr>
        <w:tc>
          <w:tcPr>
            <w:tcW w:w="1770" w:type="dxa"/>
            <w:shd w:val="clear" w:color="auto" w:fill="8DB3E2" w:themeFill="text2" w:themeFillTint="66"/>
            <w:vAlign w:val="center"/>
          </w:tcPr>
          <w:p w14:paraId="4D7C7B10" w14:textId="77777777" w:rsidR="005C30A3" w:rsidRPr="00F01FBC" w:rsidRDefault="005C30A3" w:rsidP="00FA19C5">
            <w:pPr>
              <w:jc w:val="center"/>
              <w:rPr>
                <w:rFonts w:ascii="Meiryo UI" w:eastAsia="Meiryo UI" w:hAnsi="Meiryo UI"/>
              </w:rPr>
            </w:pPr>
            <w:r>
              <w:rPr>
                <w:rFonts w:ascii="Meiryo UI" w:eastAsia="Meiryo UI" w:hAnsi="Meiryo UI" w:hint="eastAsia"/>
              </w:rPr>
              <w:t>支払方法</w:t>
            </w:r>
          </w:p>
        </w:tc>
        <w:tc>
          <w:tcPr>
            <w:tcW w:w="7868" w:type="dxa"/>
            <w:gridSpan w:val="3"/>
            <w:shd w:val="clear" w:color="auto" w:fill="auto"/>
            <w:vAlign w:val="center"/>
          </w:tcPr>
          <w:p w14:paraId="3B89EB48" w14:textId="77777777" w:rsidR="005C30A3" w:rsidRPr="00F01FBC" w:rsidRDefault="005C30A3" w:rsidP="00FA19C5">
            <w:pPr>
              <w:rPr>
                <w:rFonts w:ascii="Meiryo UI" w:eastAsia="Meiryo UI" w:hAnsi="Meiryo UI"/>
              </w:rPr>
            </w:pPr>
            <w:r>
              <w:rPr>
                <w:rFonts w:ascii="Meiryo UI" w:eastAsia="Meiryo UI" w:hAnsi="Meiryo UI" w:hint="eastAsia"/>
              </w:rPr>
              <w:t>現金、前納、窓口払いのみ</w:t>
            </w:r>
          </w:p>
        </w:tc>
      </w:tr>
    </w:tbl>
    <w:p w14:paraId="598A9BEA" w14:textId="795794D1" w:rsidR="005C30A3" w:rsidRPr="00F01FBC" w:rsidRDefault="005C30A3" w:rsidP="005C30A3">
      <w:pPr>
        <w:tabs>
          <w:tab w:val="left" w:pos="3201"/>
        </w:tabs>
        <w:rPr>
          <w:rFonts w:ascii="Meiryo UI" w:eastAsia="Meiryo UI" w:hAnsi="Meiryo UI"/>
          <w:szCs w:val="21"/>
        </w:rPr>
      </w:pPr>
      <w:r w:rsidRPr="00F01FBC">
        <w:rPr>
          <w:rFonts w:ascii="Meiryo UI" w:eastAsia="Meiryo UI" w:hAnsi="Meiryo UI" w:hint="eastAsia"/>
          <w:szCs w:val="21"/>
        </w:rPr>
        <w:t>＜基本情報＞</w:t>
      </w:r>
    </w:p>
    <w:p w14:paraId="358C43BD" w14:textId="77777777" w:rsidR="005C30A3" w:rsidRPr="00F01FBC" w:rsidRDefault="005C30A3" w:rsidP="005C30A3">
      <w:pPr>
        <w:rPr>
          <w:rFonts w:ascii="Meiryo UI" w:eastAsia="Meiryo UI" w:hAnsi="Meiryo UI"/>
          <w:szCs w:val="21"/>
        </w:rPr>
      </w:pPr>
    </w:p>
    <w:p w14:paraId="610F7A6E" w14:textId="77777777" w:rsidR="005C30A3" w:rsidRPr="009A135E" w:rsidRDefault="005C30A3" w:rsidP="005C30A3">
      <w:pPr>
        <w:rPr>
          <w:rFonts w:ascii="Meiryo UI" w:eastAsia="Meiryo UI" w:hAnsi="Meiryo UI"/>
          <w:szCs w:val="21"/>
        </w:rPr>
      </w:pPr>
      <w:r w:rsidRPr="009A135E">
        <w:rPr>
          <w:rFonts w:ascii="Meiryo UI" w:eastAsia="Meiryo UI" w:hAnsi="Meiryo UI" w:hint="eastAsia"/>
          <w:szCs w:val="21"/>
        </w:rPr>
        <w:t>＜予約できる施設について＞</w:t>
      </w:r>
    </w:p>
    <w:tbl>
      <w:tblPr>
        <w:tblStyle w:val="1"/>
        <w:tblW w:w="9537" w:type="dxa"/>
        <w:tblInd w:w="210" w:type="dxa"/>
        <w:tblLayout w:type="fixed"/>
        <w:tblLook w:val="04A0" w:firstRow="1" w:lastRow="0" w:firstColumn="1" w:lastColumn="0" w:noHBand="0" w:noVBand="1"/>
      </w:tblPr>
      <w:tblGrid>
        <w:gridCol w:w="2375"/>
        <w:gridCol w:w="2376"/>
        <w:gridCol w:w="2377"/>
        <w:gridCol w:w="2409"/>
      </w:tblGrid>
      <w:tr w:rsidR="005C30A3" w14:paraId="45F7F2B2" w14:textId="77777777" w:rsidTr="00FA19C5">
        <w:trPr>
          <w:trHeight w:val="454"/>
        </w:trPr>
        <w:tc>
          <w:tcPr>
            <w:tcW w:w="2375" w:type="dxa"/>
            <w:vMerge w:val="restart"/>
            <w:shd w:val="clear" w:color="auto" w:fill="8DB3E2" w:themeFill="text2" w:themeFillTint="66"/>
            <w:vAlign w:val="center"/>
          </w:tcPr>
          <w:p w14:paraId="29D8C6D2" w14:textId="77777777" w:rsidR="005C30A3" w:rsidRDefault="005C30A3" w:rsidP="00FA19C5">
            <w:pPr>
              <w:jc w:val="center"/>
              <w:rPr>
                <w:rFonts w:ascii="Meiryo UI" w:eastAsia="Meiryo UI" w:hAnsi="Meiryo UI"/>
              </w:rPr>
            </w:pPr>
            <w:r>
              <w:rPr>
                <w:rFonts w:ascii="Meiryo UI" w:eastAsia="Meiryo UI" w:hAnsi="Meiryo UI" w:hint="eastAsia"/>
              </w:rPr>
              <w:t>施設名</w:t>
            </w:r>
          </w:p>
        </w:tc>
        <w:tc>
          <w:tcPr>
            <w:tcW w:w="2376" w:type="dxa"/>
            <w:vMerge w:val="restart"/>
            <w:shd w:val="clear" w:color="auto" w:fill="8DB3E2" w:themeFill="text2" w:themeFillTint="66"/>
            <w:vAlign w:val="center"/>
          </w:tcPr>
          <w:p w14:paraId="7C503F9A" w14:textId="77777777" w:rsidR="005C30A3" w:rsidRDefault="005C30A3" w:rsidP="00FA19C5">
            <w:pPr>
              <w:jc w:val="center"/>
            </w:pPr>
            <w:r>
              <w:rPr>
                <w:rFonts w:ascii="Meiryo UI" w:eastAsia="Meiryo UI" w:hAnsi="Meiryo UI" w:hint="eastAsia"/>
              </w:rPr>
              <w:t>面積</w:t>
            </w:r>
          </w:p>
        </w:tc>
        <w:tc>
          <w:tcPr>
            <w:tcW w:w="2377" w:type="dxa"/>
            <w:vMerge w:val="restart"/>
            <w:shd w:val="clear" w:color="auto" w:fill="8DB3E2" w:themeFill="text2" w:themeFillTint="66"/>
            <w:vAlign w:val="center"/>
          </w:tcPr>
          <w:p w14:paraId="2DA4E491" w14:textId="77777777" w:rsidR="005C30A3" w:rsidRDefault="005C30A3" w:rsidP="00FA19C5">
            <w:pPr>
              <w:jc w:val="center"/>
              <w:rPr>
                <w:rFonts w:ascii="Meiryo UI" w:eastAsia="Meiryo UI" w:hAnsi="Meiryo UI"/>
              </w:rPr>
            </w:pPr>
            <w:r>
              <w:rPr>
                <w:rFonts w:ascii="Meiryo UI" w:eastAsia="Meiryo UI" w:hAnsi="Meiryo UI" w:hint="eastAsia"/>
              </w:rPr>
              <w:t>予約時間単位</w:t>
            </w:r>
          </w:p>
        </w:tc>
        <w:tc>
          <w:tcPr>
            <w:tcW w:w="2409" w:type="dxa"/>
            <w:shd w:val="clear" w:color="auto" w:fill="8DB3E2" w:themeFill="text2" w:themeFillTint="66"/>
            <w:vAlign w:val="center"/>
          </w:tcPr>
          <w:p w14:paraId="29E15EA0" w14:textId="77777777" w:rsidR="005C30A3" w:rsidRDefault="005C30A3" w:rsidP="00FA19C5">
            <w:pPr>
              <w:tabs>
                <w:tab w:val="center" w:pos="1572"/>
                <w:tab w:val="left" w:pos="2718"/>
              </w:tabs>
              <w:rPr>
                <w:rFonts w:ascii="Meiryo UI" w:eastAsia="Meiryo UI" w:hAnsi="Meiryo UI"/>
              </w:rPr>
            </w:pPr>
            <w:r>
              <w:rPr>
                <w:rFonts w:ascii="Meiryo UI" w:eastAsia="Meiryo UI" w:hAnsi="Meiryo UI" w:hint="eastAsia"/>
              </w:rPr>
              <w:tab/>
              <w:t>利用料（時間単位ごと）</w:t>
            </w:r>
          </w:p>
        </w:tc>
      </w:tr>
      <w:tr w:rsidR="005C30A3" w14:paraId="6DA268BF" w14:textId="77777777" w:rsidTr="00FA19C5">
        <w:trPr>
          <w:trHeight w:val="454"/>
        </w:trPr>
        <w:tc>
          <w:tcPr>
            <w:tcW w:w="2375" w:type="dxa"/>
            <w:vMerge/>
            <w:shd w:val="clear" w:color="auto" w:fill="8DB3E2" w:themeFill="text2" w:themeFillTint="66"/>
            <w:vAlign w:val="center"/>
          </w:tcPr>
          <w:p w14:paraId="542676F2" w14:textId="77777777" w:rsidR="005C30A3" w:rsidRDefault="005C30A3" w:rsidP="00FA19C5">
            <w:pPr>
              <w:rPr>
                <w:rFonts w:ascii="Meiryo UI" w:eastAsia="Meiryo UI" w:hAnsi="Meiryo UI"/>
              </w:rPr>
            </w:pPr>
          </w:p>
        </w:tc>
        <w:tc>
          <w:tcPr>
            <w:tcW w:w="2376" w:type="dxa"/>
            <w:vMerge/>
            <w:shd w:val="clear" w:color="auto" w:fill="8DB3E2" w:themeFill="text2" w:themeFillTint="66"/>
            <w:vAlign w:val="center"/>
          </w:tcPr>
          <w:p w14:paraId="62AE0B69" w14:textId="77777777" w:rsidR="005C30A3" w:rsidRDefault="005C30A3" w:rsidP="00FA19C5"/>
        </w:tc>
        <w:tc>
          <w:tcPr>
            <w:tcW w:w="2377" w:type="dxa"/>
            <w:vMerge/>
            <w:shd w:val="clear" w:color="auto" w:fill="8DB3E2" w:themeFill="text2" w:themeFillTint="66"/>
            <w:vAlign w:val="center"/>
          </w:tcPr>
          <w:p w14:paraId="49F8B1C1" w14:textId="77777777" w:rsidR="005C30A3" w:rsidRDefault="005C30A3" w:rsidP="00FA19C5">
            <w:pPr>
              <w:rPr>
                <w:rFonts w:ascii="Meiryo UI" w:eastAsia="Meiryo UI" w:hAnsi="Meiryo UI"/>
              </w:rPr>
            </w:pPr>
          </w:p>
        </w:tc>
        <w:tc>
          <w:tcPr>
            <w:tcW w:w="2409" w:type="dxa"/>
            <w:shd w:val="clear" w:color="auto" w:fill="8DB3E2" w:themeFill="text2" w:themeFillTint="66"/>
            <w:vAlign w:val="center"/>
          </w:tcPr>
          <w:p w14:paraId="64C8278E" w14:textId="77777777" w:rsidR="005C30A3" w:rsidRDefault="005C30A3" w:rsidP="00FA19C5">
            <w:pPr>
              <w:jc w:val="center"/>
              <w:rPr>
                <w:rFonts w:ascii="Meiryo UI" w:eastAsia="Meiryo UI" w:hAnsi="Meiryo UI"/>
              </w:rPr>
            </w:pPr>
            <w:r>
              <w:rPr>
                <w:rFonts w:ascii="Meiryo UI" w:eastAsia="Meiryo UI" w:hAnsi="Meiryo UI" w:hint="eastAsia"/>
              </w:rPr>
              <w:t>市民等</w:t>
            </w:r>
          </w:p>
        </w:tc>
      </w:tr>
      <w:tr w:rsidR="005C30A3" w14:paraId="12D18C8D" w14:textId="77777777" w:rsidTr="00FA19C5">
        <w:trPr>
          <w:trHeight w:val="454"/>
        </w:trPr>
        <w:tc>
          <w:tcPr>
            <w:tcW w:w="2375" w:type="dxa"/>
            <w:vAlign w:val="center"/>
          </w:tcPr>
          <w:p w14:paraId="0A995263" w14:textId="77777777" w:rsidR="005C30A3" w:rsidRDefault="005C30A3" w:rsidP="00FA19C5">
            <w:pPr>
              <w:jc w:val="center"/>
              <w:rPr>
                <w:rFonts w:ascii="Meiryo UI" w:eastAsia="Meiryo UI" w:hAnsi="Meiryo UI"/>
              </w:rPr>
            </w:pPr>
            <w:r>
              <w:rPr>
                <w:rFonts w:ascii="Meiryo UI" w:eastAsia="Meiryo UI" w:hAnsi="Meiryo UI" w:hint="eastAsia"/>
              </w:rPr>
              <w:t>和室1（2階）</w:t>
            </w:r>
          </w:p>
        </w:tc>
        <w:tc>
          <w:tcPr>
            <w:tcW w:w="2376" w:type="dxa"/>
            <w:shd w:val="clear" w:color="auto" w:fill="auto"/>
            <w:vAlign w:val="center"/>
          </w:tcPr>
          <w:p w14:paraId="36FA6221" w14:textId="77777777" w:rsidR="005C30A3" w:rsidRDefault="005C30A3" w:rsidP="00FA19C5">
            <w:pPr>
              <w:jc w:val="right"/>
              <w:rPr>
                <w:rFonts w:ascii="Meiryo UI" w:eastAsia="Meiryo UI" w:hAnsi="Meiryo UI"/>
              </w:rPr>
            </w:pPr>
            <w:r>
              <w:rPr>
                <w:rFonts w:ascii="Meiryo UI" w:eastAsia="Meiryo UI" w:hAnsi="Meiryo UI" w:hint="eastAsia"/>
              </w:rPr>
              <w:t>54.07㎡</w:t>
            </w:r>
          </w:p>
        </w:tc>
        <w:tc>
          <w:tcPr>
            <w:tcW w:w="2377" w:type="dxa"/>
            <w:shd w:val="clear" w:color="auto" w:fill="auto"/>
            <w:vAlign w:val="center"/>
          </w:tcPr>
          <w:p w14:paraId="3E934E60" w14:textId="77777777" w:rsidR="005C30A3" w:rsidRDefault="005C30A3" w:rsidP="00FA19C5">
            <w:pPr>
              <w:jc w:val="right"/>
              <w:rPr>
                <w:rFonts w:ascii="Meiryo UI" w:eastAsia="Meiryo UI" w:hAnsi="Meiryo UI"/>
              </w:rPr>
            </w:pPr>
            <w:r>
              <w:rPr>
                <w:rFonts w:ascii="Meiryo UI" w:eastAsia="Meiryo UI" w:hAnsi="Meiryo UI" w:hint="eastAsia"/>
              </w:rPr>
              <w:t>30分</w:t>
            </w:r>
          </w:p>
        </w:tc>
        <w:tc>
          <w:tcPr>
            <w:tcW w:w="2409" w:type="dxa"/>
            <w:vAlign w:val="center"/>
          </w:tcPr>
          <w:p w14:paraId="3432902B" w14:textId="77777777" w:rsidR="005C30A3" w:rsidRDefault="005C30A3" w:rsidP="00FA19C5">
            <w:pPr>
              <w:jc w:val="right"/>
              <w:rPr>
                <w:rFonts w:ascii="Meiryo UI" w:eastAsia="Meiryo UI" w:hAnsi="Meiryo UI"/>
              </w:rPr>
            </w:pPr>
            <w:r>
              <w:rPr>
                <w:rFonts w:ascii="Meiryo UI" w:eastAsia="Meiryo UI" w:hAnsi="Meiryo UI" w:hint="eastAsia"/>
              </w:rPr>
              <w:t>90円</w:t>
            </w:r>
          </w:p>
        </w:tc>
      </w:tr>
      <w:tr w:rsidR="005C30A3" w14:paraId="104C66BD" w14:textId="77777777" w:rsidTr="00FA19C5">
        <w:trPr>
          <w:trHeight w:val="454"/>
        </w:trPr>
        <w:tc>
          <w:tcPr>
            <w:tcW w:w="2375" w:type="dxa"/>
            <w:vAlign w:val="center"/>
          </w:tcPr>
          <w:p w14:paraId="0C09C947" w14:textId="77777777" w:rsidR="005C30A3" w:rsidRDefault="005C30A3" w:rsidP="00FA19C5">
            <w:pPr>
              <w:jc w:val="center"/>
              <w:rPr>
                <w:rFonts w:ascii="Meiryo UI" w:eastAsia="Meiryo UI" w:hAnsi="Meiryo UI"/>
              </w:rPr>
            </w:pPr>
            <w:r>
              <w:rPr>
                <w:rFonts w:ascii="Meiryo UI" w:eastAsia="Meiryo UI" w:hAnsi="Meiryo UI" w:hint="eastAsia"/>
              </w:rPr>
              <w:t>和室2（1階）</w:t>
            </w:r>
          </w:p>
        </w:tc>
        <w:tc>
          <w:tcPr>
            <w:tcW w:w="2376" w:type="dxa"/>
            <w:shd w:val="clear" w:color="auto" w:fill="auto"/>
            <w:vAlign w:val="center"/>
          </w:tcPr>
          <w:p w14:paraId="6E7B6A47" w14:textId="77777777" w:rsidR="005C30A3" w:rsidRDefault="005C30A3" w:rsidP="00FA19C5">
            <w:pPr>
              <w:jc w:val="right"/>
              <w:rPr>
                <w:rFonts w:ascii="Meiryo UI" w:eastAsia="Meiryo UI" w:hAnsi="Meiryo UI"/>
              </w:rPr>
            </w:pPr>
            <w:r>
              <w:rPr>
                <w:rFonts w:ascii="Meiryo UI" w:eastAsia="Meiryo UI" w:hAnsi="Meiryo UI" w:hint="eastAsia"/>
              </w:rPr>
              <w:t>54.07㎡</w:t>
            </w:r>
          </w:p>
        </w:tc>
        <w:tc>
          <w:tcPr>
            <w:tcW w:w="2377" w:type="dxa"/>
            <w:shd w:val="clear" w:color="auto" w:fill="auto"/>
            <w:vAlign w:val="center"/>
          </w:tcPr>
          <w:p w14:paraId="0FA91C8F" w14:textId="77777777" w:rsidR="005C30A3" w:rsidRDefault="005C30A3" w:rsidP="00FA19C5">
            <w:pPr>
              <w:jc w:val="right"/>
              <w:rPr>
                <w:rFonts w:ascii="Meiryo UI" w:eastAsia="Meiryo UI" w:hAnsi="Meiryo UI"/>
              </w:rPr>
            </w:pPr>
            <w:r>
              <w:rPr>
                <w:rFonts w:ascii="Meiryo UI" w:eastAsia="Meiryo UI" w:hAnsi="Meiryo UI" w:hint="eastAsia"/>
              </w:rPr>
              <w:t>30分</w:t>
            </w:r>
          </w:p>
        </w:tc>
        <w:tc>
          <w:tcPr>
            <w:tcW w:w="2409" w:type="dxa"/>
            <w:vAlign w:val="center"/>
          </w:tcPr>
          <w:p w14:paraId="65B949AD" w14:textId="77777777" w:rsidR="005C30A3" w:rsidRDefault="005C30A3" w:rsidP="00FA19C5">
            <w:pPr>
              <w:jc w:val="right"/>
              <w:rPr>
                <w:rFonts w:ascii="Meiryo UI" w:eastAsia="Meiryo UI" w:hAnsi="Meiryo UI"/>
              </w:rPr>
            </w:pPr>
            <w:r>
              <w:rPr>
                <w:rFonts w:ascii="Meiryo UI" w:eastAsia="Meiryo UI" w:hAnsi="Meiryo UI" w:hint="eastAsia"/>
              </w:rPr>
              <w:t>90円</w:t>
            </w:r>
          </w:p>
        </w:tc>
      </w:tr>
      <w:tr w:rsidR="005C30A3" w14:paraId="3567A02B" w14:textId="77777777" w:rsidTr="00FA19C5">
        <w:trPr>
          <w:trHeight w:val="454"/>
        </w:trPr>
        <w:tc>
          <w:tcPr>
            <w:tcW w:w="2375" w:type="dxa"/>
            <w:vAlign w:val="center"/>
          </w:tcPr>
          <w:p w14:paraId="5E0E21EC" w14:textId="77777777" w:rsidR="005C30A3" w:rsidRDefault="005C30A3" w:rsidP="00FA19C5">
            <w:pPr>
              <w:jc w:val="center"/>
              <w:rPr>
                <w:rFonts w:ascii="Meiryo UI" w:eastAsia="Meiryo UI" w:hAnsi="Meiryo UI"/>
              </w:rPr>
            </w:pPr>
            <w:r>
              <w:rPr>
                <w:rFonts w:ascii="Meiryo UI" w:eastAsia="Meiryo UI" w:hAnsi="Meiryo UI" w:hint="eastAsia"/>
              </w:rPr>
              <w:t>会議室</w:t>
            </w:r>
          </w:p>
        </w:tc>
        <w:tc>
          <w:tcPr>
            <w:tcW w:w="2376" w:type="dxa"/>
            <w:shd w:val="clear" w:color="auto" w:fill="auto"/>
            <w:vAlign w:val="center"/>
          </w:tcPr>
          <w:p w14:paraId="5F383C97" w14:textId="77777777" w:rsidR="005C30A3" w:rsidRDefault="005C30A3" w:rsidP="00FA19C5">
            <w:pPr>
              <w:jc w:val="right"/>
              <w:rPr>
                <w:rFonts w:ascii="Meiryo UI" w:eastAsia="Meiryo UI" w:hAnsi="Meiryo UI"/>
              </w:rPr>
            </w:pPr>
            <w:r>
              <w:rPr>
                <w:rFonts w:ascii="Meiryo UI" w:eastAsia="Meiryo UI" w:hAnsi="Meiryo UI" w:hint="eastAsia"/>
              </w:rPr>
              <w:t>45.5㎡</w:t>
            </w:r>
          </w:p>
        </w:tc>
        <w:tc>
          <w:tcPr>
            <w:tcW w:w="2377" w:type="dxa"/>
            <w:shd w:val="clear" w:color="auto" w:fill="auto"/>
            <w:vAlign w:val="center"/>
          </w:tcPr>
          <w:p w14:paraId="0B794F3D" w14:textId="77777777" w:rsidR="005C30A3" w:rsidRDefault="005C30A3" w:rsidP="00FA19C5">
            <w:pPr>
              <w:jc w:val="right"/>
              <w:rPr>
                <w:rFonts w:ascii="Meiryo UI" w:eastAsia="Meiryo UI" w:hAnsi="Meiryo UI"/>
              </w:rPr>
            </w:pPr>
            <w:r>
              <w:rPr>
                <w:rFonts w:ascii="Meiryo UI" w:eastAsia="Meiryo UI" w:hAnsi="Meiryo UI" w:hint="eastAsia"/>
              </w:rPr>
              <w:t>30分</w:t>
            </w:r>
          </w:p>
        </w:tc>
        <w:tc>
          <w:tcPr>
            <w:tcW w:w="2409" w:type="dxa"/>
            <w:vAlign w:val="center"/>
          </w:tcPr>
          <w:p w14:paraId="47E19D98" w14:textId="77777777" w:rsidR="005C30A3" w:rsidRDefault="005C30A3" w:rsidP="00FA19C5">
            <w:pPr>
              <w:jc w:val="right"/>
              <w:rPr>
                <w:rFonts w:ascii="Meiryo UI" w:eastAsia="Meiryo UI" w:hAnsi="Meiryo UI"/>
              </w:rPr>
            </w:pPr>
            <w:r>
              <w:rPr>
                <w:rFonts w:ascii="Meiryo UI" w:eastAsia="Meiryo UI" w:hAnsi="Meiryo UI" w:hint="eastAsia"/>
              </w:rPr>
              <w:t>80円</w:t>
            </w:r>
          </w:p>
        </w:tc>
      </w:tr>
      <w:tr w:rsidR="005C30A3" w14:paraId="7FAEE93D" w14:textId="77777777" w:rsidTr="00FA19C5">
        <w:trPr>
          <w:trHeight w:val="454"/>
        </w:trPr>
        <w:tc>
          <w:tcPr>
            <w:tcW w:w="2375" w:type="dxa"/>
            <w:vAlign w:val="center"/>
          </w:tcPr>
          <w:p w14:paraId="63786431" w14:textId="77777777" w:rsidR="005C30A3" w:rsidRDefault="005C30A3" w:rsidP="00FA19C5">
            <w:pPr>
              <w:jc w:val="center"/>
              <w:rPr>
                <w:rFonts w:ascii="Meiryo UI" w:eastAsia="Meiryo UI" w:hAnsi="Meiryo UI"/>
              </w:rPr>
            </w:pPr>
            <w:r>
              <w:rPr>
                <w:rFonts w:ascii="Meiryo UI" w:eastAsia="Meiryo UI" w:hAnsi="Meiryo UI" w:hint="eastAsia"/>
              </w:rPr>
              <w:t>料理実習室</w:t>
            </w:r>
          </w:p>
        </w:tc>
        <w:tc>
          <w:tcPr>
            <w:tcW w:w="2376" w:type="dxa"/>
            <w:shd w:val="clear" w:color="auto" w:fill="auto"/>
            <w:vAlign w:val="center"/>
          </w:tcPr>
          <w:p w14:paraId="1CA88C16" w14:textId="77777777" w:rsidR="005C30A3" w:rsidRDefault="005C30A3" w:rsidP="00FA19C5">
            <w:pPr>
              <w:jc w:val="right"/>
              <w:rPr>
                <w:rFonts w:ascii="Meiryo UI" w:eastAsia="Meiryo UI" w:hAnsi="Meiryo UI"/>
              </w:rPr>
            </w:pPr>
            <w:r>
              <w:rPr>
                <w:rFonts w:ascii="Meiryo UI" w:eastAsia="Meiryo UI" w:hAnsi="Meiryo UI" w:hint="eastAsia"/>
              </w:rPr>
              <w:t>47.5㎡</w:t>
            </w:r>
          </w:p>
        </w:tc>
        <w:tc>
          <w:tcPr>
            <w:tcW w:w="2377" w:type="dxa"/>
            <w:shd w:val="clear" w:color="auto" w:fill="auto"/>
            <w:vAlign w:val="center"/>
          </w:tcPr>
          <w:p w14:paraId="0912EB22" w14:textId="77777777" w:rsidR="005C30A3" w:rsidRDefault="005C30A3" w:rsidP="00FA19C5">
            <w:pPr>
              <w:jc w:val="right"/>
              <w:rPr>
                <w:rFonts w:ascii="Meiryo UI" w:eastAsia="Meiryo UI" w:hAnsi="Meiryo UI"/>
              </w:rPr>
            </w:pPr>
            <w:r>
              <w:rPr>
                <w:rFonts w:ascii="Meiryo UI" w:eastAsia="Meiryo UI" w:hAnsi="Meiryo UI" w:hint="eastAsia"/>
              </w:rPr>
              <w:t>30分</w:t>
            </w:r>
          </w:p>
        </w:tc>
        <w:tc>
          <w:tcPr>
            <w:tcW w:w="2409" w:type="dxa"/>
            <w:vAlign w:val="center"/>
          </w:tcPr>
          <w:p w14:paraId="35D3213D" w14:textId="77777777" w:rsidR="005C30A3" w:rsidRDefault="005C30A3" w:rsidP="00FA19C5">
            <w:pPr>
              <w:jc w:val="right"/>
              <w:rPr>
                <w:rFonts w:ascii="Meiryo UI" w:eastAsia="Meiryo UI" w:hAnsi="Meiryo UI"/>
              </w:rPr>
            </w:pPr>
            <w:r>
              <w:rPr>
                <w:rFonts w:ascii="Meiryo UI" w:eastAsia="Meiryo UI" w:hAnsi="Meiryo UI" w:hint="eastAsia"/>
              </w:rPr>
              <w:t>80円</w:t>
            </w:r>
          </w:p>
        </w:tc>
      </w:tr>
      <w:tr w:rsidR="005C30A3" w14:paraId="1797FD25" w14:textId="77777777" w:rsidTr="00FA19C5">
        <w:trPr>
          <w:trHeight w:val="454"/>
        </w:trPr>
        <w:tc>
          <w:tcPr>
            <w:tcW w:w="2375" w:type="dxa"/>
            <w:vAlign w:val="center"/>
          </w:tcPr>
          <w:p w14:paraId="7436BF52" w14:textId="77777777" w:rsidR="005C30A3" w:rsidRDefault="005C30A3" w:rsidP="00FA19C5">
            <w:pPr>
              <w:jc w:val="center"/>
              <w:rPr>
                <w:rFonts w:ascii="Meiryo UI" w:eastAsia="Meiryo UI" w:hAnsi="Meiryo UI"/>
              </w:rPr>
            </w:pPr>
            <w:r>
              <w:rPr>
                <w:rFonts w:ascii="Meiryo UI" w:eastAsia="Meiryo UI" w:hAnsi="Meiryo UI" w:hint="eastAsia"/>
              </w:rPr>
              <w:t>講義室</w:t>
            </w:r>
          </w:p>
        </w:tc>
        <w:tc>
          <w:tcPr>
            <w:tcW w:w="2376" w:type="dxa"/>
            <w:shd w:val="clear" w:color="auto" w:fill="auto"/>
            <w:vAlign w:val="center"/>
          </w:tcPr>
          <w:p w14:paraId="735697DC" w14:textId="77777777" w:rsidR="005C30A3" w:rsidRDefault="005C30A3" w:rsidP="00FA19C5">
            <w:pPr>
              <w:jc w:val="right"/>
              <w:rPr>
                <w:rFonts w:ascii="Meiryo UI" w:eastAsia="Meiryo UI" w:hAnsi="Meiryo UI"/>
              </w:rPr>
            </w:pPr>
            <w:r>
              <w:rPr>
                <w:rFonts w:ascii="Meiryo UI" w:eastAsia="Meiryo UI" w:hAnsi="Meiryo UI" w:hint="eastAsia"/>
              </w:rPr>
              <w:t>91.0㎡</w:t>
            </w:r>
          </w:p>
        </w:tc>
        <w:tc>
          <w:tcPr>
            <w:tcW w:w="2377" w:type="dxa"/>
            <w:shd w:val="clear" w:color="auto" w:fill="auto"/>
            <w:vAlign w:val="center"/>
          </w:tcPr>
          <w:p w14:paraId="5C0CC27D" w14:textId="77777777" w:rsidR="005C30A3" w:rsidRDefault="005C30A3" w:rsidP="00FA19C5">
            <w:pPr>
              <w:jc w:val="right"/>
              <w:rPr>
                <w:rFonts w:ascii="Meiryo UI" w:eastAsia="Meiryo UI" w:hAnsi="Meiryo UI"/>
              </w:rPr>
            </w:pPr>
            <w:r>
              <w:rPr>
                <w:rFonts w:ascii="Meiryo UI" w:eastAsia="Meiryo UI" w:hAnsi="Meiryo UI" w:hint="eastAsia"/>
              </w:rPr>
              <w:t>30分</w:t>
            </w:r>
          </w:p>
        </w:tc>
        <w:tc>
          <w:tcPr>
            <w:tcW w:w="2409" w:type="dxa"/>
            <w:vAlign w:val="center"/>
          </w:tcPr>
          <w:p w14:paraId="708E2114" w14:textId="77777777" w:rsidR="005C30A3" w:rsidRDefault="005C30A3" w:rsidP="00FA19C5">
            <w:pPr>
              <w:jc w:val="right"/>
              <w:rPr>
                <w:rFonts w:ascii="Meiryo UI" w:eastAsia="Meiryo UI" w:hAnsi="Meiryo UI"/>
              </w:rPr>
            </w:pPr>
            <w:r>
              <w:rPr>
                <w:rFonts w:ascii="Meiryo UI" w:eastAsia="Meiryo UI" w:hAnsi="Meiryo UI" w:hint="eastAsia"/>
              </w:rPr>
              <w:t>160円</w:t>
            </w:r>
          </w:p>
        </w:tc>
      </w:tr>
      <w:tr w:rsidR="005C30A3" w14:paraId="6FA12A41" w14:textId="77777777" w:rsidTr="00FA19C5">
        <w:trPr>
          <w:trHeight w:val="454"/>
        </w:trPr>
        <w:tc>
          <w:tcPr>
            <w:tcW w:w="2375" w:type="dxa"/>
            <w:vAlign w:val="center"/>
          </w:tcPr>
          <w:p w14:paraId="3CD7381A" w14:textId="77777777" w:rsidR="005C30A3" w:rsidRDefault="005C30A3" w:rsidP="00FA19C5">
            <w:pPr>
              <w:jc w:val="center"/>
              <w:rPr>
                <w:rFonts w:ascii="Meiryo UI" w:eastAsia="Meiryo UI" w:hAnsi="Meiryo UI"/>
              </w:rPr>
            </w:pPr>
            <w:r>
              <w:rPr>
                <w:rFonts w:ascii="Meiryo UI" w:eastAsia="Meiryo UI" w:hAnsi="Meiryo UI" w:hint="eastAsia"/>
              </w:rPr>
              <w:t>多目的ホール</w:t>
            </w:r>
          </w:p>
        </w:tc>
        <w:tc>
          <w:tcPr>
            <w:tcW w:w="2376" w:type="dxa"/>
            <w:shd w:val="clear" w:color="auto" w:fill="auto"/>
            <w:vAlign w:val="center"/>
          </w:tcPr>
          <w:p w14:paraId="2790181C" w14:textId="77777777" w:rsidR="005C30A3" w:rsidRDefault="005C30A3" w:rsidP="00FA19C5">
            <w:pPr>
              <w:jc w:val="right"/>
              <w:rPr>
                <w:rFonts w:ascii="Meiryo UI" w:eastAsia="Meiryo UI" w:hAnsi="Meiryo UI"/>
              </w:rPr>
            </w:pPr>
            <w:r>
              <w:rPr>
                <w:rFonts w:ascii="Meiryo UI" w:eastAsia="Meiryo UI" w:hAnsi="Meiryo UI" w:hint="eastAsia"/>
              </w:rPr>
              <w:t>185.15㎡</w:t>
            </w:r>
          </w:p>
        </w:tc>
        <w:tc>
          <w:tcPr>
            <w:tcW w:w="2377" w:type="dxa"/>
            <w:shd w:val="clear" w:color="auto" w:fill="auto"/>
            <w:vAlign w:val="center"/>
          </w:tcPr>
          <w:p w14:paraId="5DF9BBC4" w14:textId="77777777" w:rsidR="005C30A3" w:rsidRDefault="005C30A3" w:rsidP="00FA19C5">
            <w:pPr>
              <w:jc w:val="right"/>
              <w:rPr>
                <w:rFonts w:ascii="Meiryo UI" w:eastAsia="Meiryo UI" w:hAnsi="Meiryo UI"/>
              </w:rPr>
            </w:pPr>
            <w:r>
              <w:rPr>
                <w:rFonts w:ascii="Meiryo UI" w:eastAsia="Meiryo UI" w:hAnsi="Meiryo UI" w:hint="eastAsia"/>
              </w:rPr>
              <w:t>30分</w:t>
            </w:r>
          </w:p>
        </w:tc>
        <w:tc>
          <w:tcPr>
            <w:tcW w:w="2409" w:type="dxa"/>
            <w:vAlign w:val="center"/>
          </w:tcPr>
          <w:p w14:paraId="50A546FD" w14:textId="77777777" w:rsidR="005C30A3" w:rsidRDefault="005C30A3" w:rsidP="00FA19C5">
            <w:pPr>
              <w:jc w:val="right"/>
              <w:rPr>
                <w:rFonts w:ascii="Meiryo UI" w:eastAsia="Meiryo UI" w:hAnsi="Meiryo UI"/>
              </w:rPr>
            </w:pPr>
            <w:r>
              <w:rPr>
                <w:rFonts w:ascii="Meiryo UI" w:eastAsia="Meiryo UI" w:hAnsi="Meiryo UI" w:hint="eastAsia"/>
              </w:rPr>
              <w:t>320円</w:t>
            </w:r>
          </w:p>
        </w:tc>
      </w:tr>
      <w:tr w:rsidR="005C30A3" w14:paraId="65468184" w14:textId="77777777" w:rsidTr="00FA19C5">
        <w:trPr>
          <w:trHeight w:val="454"/>
        </w:trPr>
        <w:tc>
          <w:tcPr>
            <w:tcW w:w="2375" w:type="dxa"/>
            <w:vAlign w:val="center"/>
          </w:tcPr>
          <w:p w14:paraId="14DEF15B" w14:textId="77777777" w:rsidR="005C30A3" w:rsidRPr="009F75B8" w:rsidRDefault="005C30A3" w:rsidP="00FA19C5">
            <w:pPr>
              <w:jc w:val="center"/>
              <w:rPr>
                <w:rFonts w:ascii="Meiryo UI" w:eastAsia="Meiryo UI" w:hAnsi="Meiryo UI"/>
                <w:color w:val="000000" w:themeColor="text1"/>
                <w:sz w:val="16"/>
              </w:rPr>
            </w:pPr>
            <w:r w:rsidRPr="009F75B8">
              <w:rPr>
                <w:rFonts w:ascii="Meiryo UI" w:eastAsia="Meiryo UI" w:hAnsi="Meiryo UI" w:hint="eastAsia"/>
                <w:color w:val="000000" w:themeColor="text1"/>
                <w:sz w:val="16"/>
              </w:rPr>
              <w:t>レクリエーションホール（半面）</w:t>
            </w:r>
          </w:p>
        </w:tc>
        <w:tc>
          <w:tcPr>
            <w:tcW w:w="2376" w:type="dxa"/>
            <w:shd w:val="clear" w:color="auto" w:fill="auto"/>
            <w:vAlign w:val="center"/>
          </w:tcPr>
          <w:p w14:paraId="47DDFFB5" w14:textId="77777777" w:rsidR="005C30A3" w:rsidRPr="009F75B8" w:rsidRDefault="005C30A3" w:rsidP="00FA19C5">
            <w:pPr>
              <w:jc w:val="right"/>
              <w:rPr>
                <w:rFonts w:ascii="Meiryo UI" w:eastAsia="Meiryo UI" w:hAnsi="Meiryo UI"/>
                <w:color w:val="000000" w:themeColor="text1"/>
              </w:rPr>
            </w:pPr>
            <w:r w:rsidRPr="009F75B8">
              <w:rPr>
                <w:rFonts w:ascii="Meiryo UI" w:eastAsia="Meiryo UI" w:hAnsi="Meiryo UI" w:hint="eastAsia"/>
                <w:color w:val="000000" w:themeColor="text1"/>
              </w:rPr>
              <w:t>312.6㎡</w:t>
            </w:r>
          </w:p>
        </w:tc>
        <w:tc>
          <w:tcPr>
            <w:tcW w:w="2377" w:type="dxa"/>
            <w:shd w:val="clear" w:color="auto" w:fill="auto"/>
            <w:vAlign w:val="center"/>
          </w:tcPr>
          <w:p w14:paraId="2AA79FD1" w14:textId="77777777" w:rsidR="005C30A3" w:rsidRPr="009F75B8" w:rsidRDefault="005C30A3" w:rsidP="00FA19C5">
            <w:pPr>
              <w:jc w:val="right"/>
              <w:rPr>
                <w:rFonts w:ascii="Meiryo UI" w:eastAsia="Meiryo UI" w:hAnsi="Meiryo UI"/>
                <w:color w:val="000000" w:themeColor="text1"/>
              </w:rPr>
            </w:pPr>
            <w:r w:rsidRPr="009F75B8">
              <w:rPr>
                <w:rFonts w:ascii="Meiryo UI" w:eastAsia="Meiryo UI" w:hAnsi="Meiryo UI" w:hint="eastAsia"/>
                <w:color w:val="000000" w:themeColor="text1"/>
              </w:rPr>
              <w:t>30分</w:t>
            </w:r>
          </w:p>
        </w:tc>
        <w:tc>
          <w:tcPr>
            <w:tcW w:w="2409" w:type="dxa"/>
            <w:vAlign w:val="center"/>
          </w:tcPr>
          <w:p w14:paraId="7BAADF54" w14:textId="77777777" w:rsidR="005C30A3" w:rsidRPr="009F75B8" w:rsidRDefault="005C30A3" w:rsidP="00FA19C5">
            <w:pPr>
              <w:jc w:val="right"/>
              <w:rPr>
                <w:rFonts w:ascii="Meiryo UI" w:eastAsia="Meiryo UI" w:hAnsi="Meiryo UI"/>
                <w:color w:val="000000" w:themeColor="text1"/>
              </w:rPr>
            </w:pPr>
            <w:r w:rsidRPr="009F75B8">
              <w:rPr>
                <w:rFonts w:ascii="Meiryo UI" w:eastAsia="Meiryo UI" w:hAnsi="Meiryo UI" w:hint="eastAsia"/>
                <w:color w:val="000000" w:themeColor="text1"/>
              </w:rPr>
              <w:t>230円</w:t>
            </w:r>
          </w:p>
        </w:tc>
      </w:tr>
      <w:tr w:rsidR="005C30A3" w14:paraId="52A4F991" w14:textId="77777777" w:rsidTr="00FA19C5">
        <w:trPr>
          <w:trHeight w:val="454"/>
        </w:trPr>
        <w:tc>
          <w:tcPr>
            <w:tcW w:w="2375" w:type="dxa"/>
            <w:vAlign w:val="center"/>
          </w:tcPr>
          <w:p w14:paraId="5CE38349" w14:textId="77777777" w:rsidR="005C30A3" w:rsidRPr="009F75B8" w:rsidRDefault="005C30A3" w:rsidP="00FA19C5">
            <w:pPr>
              <w:jc w:val="center"/>
              <w:rPr>
                <w:rFonts w:ascii="Meiryo UI" w:eastAsia="Meiryo UI" w:hAnsi="Meiryo UI"/>
                <w:color w:val="000000" w:themeColor="text1"/>
                <w:sz w:val="16"/>
              </w:rPr>
            </w:pPr>
            <w:r w:rsidRPr="009F75B8">
              <w:rPr>
                <w:rFonts w:ascii="Meiryo UI" w:eastAsia="Meiryo UI" w:hAnsi="Meiryo UI" w:hint="eastAsia"/>
                <w:color w:val="000000" w:themeColor="text1"/>
                <w:sz w:val="16"/>
              </w:rPr>
              <w:t>レクリエーションホール（全面）</w:t>
            </w:r>
          </w:p>
        </w:tc>
        <w:tc>
          <w:tcPr>
            <w:tcW w:w="2376" w:type="dxa"/>
            <w:shd w:val="clear" w:color="auto" w:fill="auto"/>
            <w:vAlign w:val="center"/>
          </w:tcPr>
          <w:p w14:paraId="1F307BA9" w14:textId="145DA0C8" w:rsidR="005C30A3" w:rsidRPr="009F75B8" w:rsidRDefault="005C30A3" w:rsidP="00FA19C5">
            <w:pPr>
              <w:jc w:val="right"/>
              <w:rPr>
                <w:rFonts w:ascii="Meiryo UI" w:eastAsia="Meiryo UI" w:hAnsi="Meiryo UI"/>
                <w:color w:val="000000" w:themeColor="text1"/>
              </w:rPr>
            </w:pPr>
            <w:r w:rsidRPr="009F75B8">
              <w:rPr>
                <w:rFonts w:ascii="Meiryo UI" w:eastAsia="Meiryo UI" w:hAnsi="Meiryo UI" w:hint="eastAsia"/>
                <w:color w:val="000000" w:themeColor="text1"/>
              </w:rPr>
              <w:t>62</w:t>
            </w:r>
            <w:r w:rsidR="00E15DAA">
              <w:rPr>
                <w:rFonts w:ascii="Meiryo UI" w:eastAsia="Meiryo UI" w:hAnsi="Meiryo UI" w:hint="eastAsia"/>
                <w:color w:val="000000" w:themeColor="text1"/>
              </w:rPr>
              <w:t>5</w:t>
            </w:r>
            <w:r w:rsidRPr="009F75B8">
              <w:rPr>
                <w:rFonts w:ascii="Meiryo UI" w:eastAsia="Meiryo UI" w:hAnsi="Meiryo UI" w:hint="eastAsia"/>
                <w:color w:val="000000" w:themeColor="text1"/>
              </w:rPr>
              <w:t>.2㎡</w:t>
            </w:r>
          </w:p>
        </w:tc>
        <w:tc>
          <w:tcPr>
            <w:tcW w:w="2377" w:type="dxa"/>
            <w:shd w:val="clear" w:color="auto" w:fill="auto"/>
            <w:vAlign w:val="center"/>
          </w:tcPr>
          <w:p w14:paraId="2204CAB4" w14:textId="77777777" w:rsidR="005C30A3" w:rsidRPr="009F75B8" w:rsidRDefault="005C30A3" w:rsidP="00FA19C5">
            <w:pPr>
              <w:jc w:val="right"/>
              <w:rPr>
                <w:rFonts w:ascii="Meiryo UI" w:eastAsia="Meiryo UI" w:hAnsi="Meiryo UI"/>
                <w:color w:val="000000" w:themeColor="text1"/>
              </w:rPr>
            </w:pPr>
            <w:r w:rsidRPr="009F75B8">
              <w:rPr>
                <w:rFonts w:ascii="Meiryo UI" w:eastAsia="Meiryo UI" w:hAnsi="Meiryo UI" w:hint="eastAsia"/>
                <w:color w:val="000000" w:themeColor="text1"/>
              </w:rPr>
              <w:t>30分</w:t>
            </w:r>
          </w:p>
        </w:tc>
        <w:tc>
          <w:tcPr>
            <w:tcW w:w="2409" w:type="dxa"/>
            <w:vAlign w:val="center"/>
          </w:tcPr>
          <w:p w14:paraId="2CE119BC" w14:textId="77777777" w:rsidR="005C30A3" w:rsidRPr="009F75B8" w:rsidRDefault="005C30A3" w:rsidP="00FA19C5">
            <w:pPr>
              <w:jc w:val="right"/>
              <w:rPr>
                <w:rFonts w:ascii="Meiryo UI" w:eastAsia="Meiryo UI" w:hAnsi="Meiryo UI"/>
                <w:color w:val="000000" w:themeColor="text1"/>
              </w:rPr>
            </w:pPr>
            <w:r w:rsidRPr="009F75B8">
              <w:rPr>
                <w:rFonts w:ascii="Meiryo UI" w:eastAsia="Meiryo UI" w:hAnsi="Meiryo UI" w:hint="eastAsia"/>
                <w:color w:val="000000" w:themeColor="text1"/>
              </w:rPr>
              <w:t>460円</w:t>
            </w:r>
          </w:p>
        </w:tc>
      </w:tr>
      <w:tr w:rsidR="005C30A3" w14:paraId="2CE6C072" w14:textId="77777777" w:rsidTr="00FA19C5">
        <w:trPr>
          <w:trHeight w:val="454"/>
        </w:trPr>
        <w:tc>
          <w:tcPr>
            <w:tcW w:w="2375" w:type="dxa"/>
            <w:shd w:val="clear" w:color="auto" w:fill="8DB3E2" w:themeFill="text2" w:themeFillTint="66"/>
            <w:vAlign w:val="center"/>
          </w:tcPr>
          <w:p w14:paraId="1E071954" w14:textId="77777777" w:rsidR="005C30A3" w:rsidRDefault="005C30A3" w:rsidP="00FA19C5">
            <w:pPr>
              <w:jc w:val="center"/>
              <w:rPr>
                <w:rFonts w:ascii="Meiryo UI" w:eastAsia="Meiryo UI" w:hAnsi="Meiryo UI"/>
              </w:rPr>
            </w:pPr>
            <w:r>
              <w:rPr>
                <w:rFonts w:ascii="Meiryo UI" w:eastAsia="Meiryo UI" w:hAnsi="Meiryo UI" w:hint="eastAsia"/>
              </w:rPr>
              <w:t>その他</w:t>
            </w:r>
          </w:p>
        </w:tc>
        <w:tc>
          <w:tcPr>
            <w:tcW w:w="7162" w:type="dxa"/>
            <w:gridSpan w:val="3"/>
            <w:vAlign w:val="center"/>
          </w:tcPr>
          <w:p w14:paraId="11636357" w14:textId="77777777" w:rsidR="005C30A3" w:rsidRDefault="005C30A3" w:rsidP="00FA19C5">
            <w:pPr>
              <w:rPr>
                <w:rFonts w:ascii="Meiryo UI" w:eastAsia="Meiryo UI" w:hAnsi="Meiryo UI"/>
              </w:rPr>
            </w:pPr>
          </w:p>
        </w:tc>
      </w:tr>
    </w:tbl>
    <w:p w14:paraId="2B71A5F7" w14:textId="77777777" w:rsidR="005C30A3" w:rsidRDefault="005C30A3" w:rsidP="005C30A3">
      <w:pPr>
        <w:tabs>
          <w:tab w:val="left" w:pos="1941"/>
        </w:tabs>
        <w:rPr>
          <w:rFonts w:ascii="Meiryo UI" w:eastAsia="Meiryo UI" w:hAnsi="Meiryo UI"/>
        </w:rPr>
      </w:pPr>
      <w:r>
        <w:rPr>
          <w:rFonts w:ascii="Meiryo UI" w:eastAsia="Meiryo UI" w:hAnsi="Meiryo UI" w:hint="eastAsia"/>
        </w:rPr>
        <w:t>※利用料については、基本利用料を掲載しており、営利目的の利用や減免等により変わる場合があります。</w:t>
      </w:r>
    </w:p>
    <w:p w14:paraId="41F8B252" w14:textId="77777777" w:rsidR="005C30A3" w:rsidRDefault="005C30A3" w:rsidP="005C30A3">
      <w:pPr>
        <w:tabs>
          <w:tab w:val="left" w:pos="1941"/>
        </w:tabs>
        <w:ind w:firstLineChars="100" w:firstLine="210"/>
        <w:rPr>
          <w:rFonts w:ascii="Meiryo UI" w:eastAsia="Meiryo UI" w:hAnsi="Meiryo UI"/>
        </w:rPr>
      </w:pPr>
      <w:r>
        <w:rPr>
          <w:rFonts w:ascii="Meiryo UI" w:eastAsia="Meiryo UI" w:hAnsi="Meiryo UI" w:hint="eastAsia"/>
        </w:rPr>
        <w:t>また、施設により備品等の貸出がありますので、詳細は各施設にお問い合わせください。</w:t>
      </w:r>
    </w:p>
    <w:p w14:paraId="49019666" w14:textId="0F9F5F4F" w:rsidR="006E23EA" w:rsidRDefault="005C30A3" w:rsidP="005C30A3">
      <w:pPr>
        <w:tabs>
          <w:tab w:val="left" w:pos="1941"/>
        </w:tabs>
        <w:rPr>
          <w:rFonts w:ascii="Meiryo UI" w:eastAsia="Meiryo UI" w:hAnsi="Meiryo UI"/>
        </w:rPr>
      </w:pPr>
      <w:r>
        <w:rPr>
          <w:rFonts w:ascii="Meiryo UI" w:eastAsia="Meiryo UI" w:hAnsi="Meiryo UI" w:hint="eastAsia"/>
        </w:rPr>
        <w:t>※その他、公共施設予約システムの登録方法については、P.2</w:t>
      </w:r>
      <w:r w:rsidR="006123BE">
        <w:rPr>
          <w:rFonts w:ascii="Meiryo UI" w:eastAsia="Meiryo UI" w:hAnsi="Meiryo UI" w:hint="eastAsia"/>
        </w:rPr>
        <w:t>2</w:t>
      </w:r>
      <w:r>
        <w:rPr>
          <w:rFonts w:ascii="Meiryo UI" w:eastAsia="Meiryo UI" w:hAnsi="Meiryo UI" w:hint="eastAsia"/>
        </w:rPr>
        <w:t>をご覧いただくか、各施設にお問い合わせください。</w:t>
      </w:r>
    </w:p>
    <w:p w14:paraId="5CF3AAB5" w14:textId="77777777" w:rsidR="006E23EA" w:rsidRDefault="006E23EA">
      <w:pPr>
        <w:tabs>
          <w:tab w:val="left" w:pos="1941"/>
        </w:tabs>
        <w:rPr>
          <w:rFonts w:ascii="Meiryo UI" w:eastAsia="Meiryo UI" w:hAnsi="Meiryo UI"/>
        </w:rPr>
      </w:pPr>
    </w:p>
    <w:p w14:paraId="0AE8D1ED" w14:textId="77777777" w:rsidR="006E23EA" w:rsidRDefault="006E23EA">
      <w:pPr>
        <w:tabs>
          <w:tab w:val="left" w:pos="1941"/>
        </w:tabs>
        <w:rPr>
          <w:rFonts w:ascii="Meiryo UI" w:eastAsia="Meiryo UI" w:hAnsi="Meiryo UI"/>
        </w:rPr>
      </w:pPr>
    </w:p>
    <w:p w14:paraId="056E52A4" w14:textId="77777777" w:rsidR="006E23EA" w:rsidRDefault="006E23EA">
      <w:pPr>
        <w:tabs>
          <w:tab w:val="left" w:pos="1941"/>
        </w:tabs>
        <w:rPr>
          <w:rFonts w:ascii="Meiryo UI" w:eastAsia="Meiryo UI" w:hAnsi="Meiryo UI"/>
        </w:rPr>
      </w:pPr>
    </w:p>
    <w:p w14:paraId="746501FE" w14:textId="77777777" w:rsidR="006E23EA" w:rsidRDefault="006E23EA">
      <w:pPr>
        <w:tabs>
          <w:tab w:val="left" w:pos="1941"/>
        </w:tabs>
        <w:rPr>
          <w:rFonts w:ascii="Meiryo UI" w:eastAsia="Meiryo UI" w:hAnsi="Meiryo UI"/>
        </w:rPr>
      </w:pPr>
    </w:p>
    <w:p w14:paraId="620A51C0" w14:textId="77777777" w:rsidR="006E23EA" w:rsidRDefault="006E23EA">
      <w:pPr>
        <w:tabs>
          <w:tab w:val="left" w:pos="1941"/>
        </w:tabs>
        <w:rPr>
          <w:rFonts w:ascii="Meiryo UI" w:eastAsia="Meiryo UI" w:hAnsi="Meiryo UI"/>
        </w:rPr>
      </w:pPr>
    </w:p>
    <w:p w14:paraId="335191E5" w14:textId="2350BF26" w:rsidR="00AB5E5F" w:rsidRPr="00AB5E5F" w:rsidRDefault="00AC6D69" w:rsidP="009F7C4B">
      <w:pPr>
        <w:tabs>
          <w:tab w:val="left" w:pos="1941"/>
        </w:tabs>
        <w:rPr>
          <w:rFonts w:ascii="Meiryo UI" w:eastAsia="Meiryo UI" w:hAnsi="Meiryo UI"/>
          <w:b/>
          <w:szCs w:val="22"/>
        </w:rPr>
      </w:pPr>
      <w:r>
        <w:rPr>
          <w:rFonts w:ascii="Meiryo UI" w:eastAsia="Meiryo UI" w:hAnsi="Meiryo UI" w:hint="eastAsia"/>
          <w:b/>
          <w:sz w:val="22"/>
          <w:szCs w:val="22"/>
        </w:rPr>
        <w:lastRenderedPageBreak/>
        <w:t>９</w:t>
      </w:r>
      <w:r w:rsidR="00DB1304">
        <w:rPr>
          <w:rFonts w:ascii="Meiryo UI" w:eastAsia="Meiryo UI" w:hAnsi="Meiryo UI" w:hint="eastAsia"/>
          <w:b/>
          <w:sz w:val="22"/>
          <w:szCs w:val="22"/>
        </w:rPr>
        <w:t>.</w:t>
      </w:r>
      <w:r w:rsidR="00860B99" w:rsidRPr="00AB5E5F">
        <w:rPr>
          <w:rFonts w:ascii="Meiryo UI" w:eastAsia="Meiryo UI" w:hAnsi="Meiryo UI" w:hint="eastAsia"/>
          <w:b/>
          <w:sz w:val="22"/>
          <w:szCs w:val="22"/>
        </w:rPr>
        <w:t>守口文化センター</w:t>
      </w:r>
    </w:p>
    <w:p w14:paraId="311B67FD" w14:textId="56E53C92" w:rsidR="006F5DE8" w:rsidRPr="00AB5E5F" w:rsidRDefault="006148C8" w:rsidP="009F7C4B">
      <w:pPr>
        <w:tabs>
          <w:tab w:val="left" w:pos="1941"/>
        </w:tabs>
        <w:rPr>
          <w:rFonts w:ascii="Meiryo UI" w:eastAsia="Meiryo UI" w:hAnsi="Meiryo UI"/>
          <w:b/>
          <w:szCs w:val="22"/>
        </w:rPr>
      </w:pPr>
      <w:r w:rsidRPr="00AB5E5F">
        <w:rPr>
          <w:rFonts w:ascii="Meiryo UI" w:eastAsia="Meiryo UI" w:hAnsi="Meiryo UI" w:hint="eastAsia"/>
          <w:sz w:val="20"/>
        </w:rPr>
        <w:t>＜基本情報＞</w:t>
      </w:r>
    </w:p>
    <w:tbl>
      <w:tblPr>
        <w:tblStyle w:val="1"/>
        <w:tblpPr w:leftFromText="142" w:rightFromText="142" w:vertAnchor="text" w:tblpX="256" w:tblpY="10"/>
        <w:tblOverlap w:val="never"/>
        <w:tblW w:w="9638" w:type="dxa"/>
        <w:tblLayout w:type="fixed"/>
        <w:tblLook w:val="04A0" w:firstRow="1" w:lastRow="0" w:firstColumn="1" w:lastColumn="0" w:noHBand="0" w:noVBand="1"/>
      </w:tblPr>
      <w:tblGrid>
        <w:gridCol w:w="1770"/>
        <w:gridCol w:w="1674"/>
        <w:gridCol w:w="2177"/>
        <w:gridCol w:w="4017"/>
      </w:tblGrid>
      <w:tr w:rsidR="00811A5C" w14:paraId="210B759C" w14:textId="77777777" w:rsidTr="00156F79">
        <w:trPr>
          <w:trHeight w:val="454"/>
        </w:trPr>
        <w:tc>
          <w:tcPr>
            <w:tcW w:w="1770" w:type="dxa"/>
            <w:shd w:val="clear" w:color="auto" w:fill="8DB3E2" w:themeFill="text2" w:themeFillTint="66"/>
            <w:vAlign w:val="center"/>
          </w:tcPr>
          <w:p w14:paraId="56F35445" w14:textId="77777777" w:rsidR="00811A5C" w:rsidRDefault="00811A5C" w:rsidP="00156F79">
            <w:pPr>
              <w:jc w:val="center"/>
              <w:rPr>
                <w:rFonts w:ascii="Meiryo UI" w:eastAsia="Meiryo UI" w:hAnsi="Meiryo UI"/>
              </w:rPr>
            </w:pPr>
            <w:r>
              <w:rPr>
                <w:rFonts w:ascii="Meiryo UI" w:eastAsia="Meiryo UI" w:hAnsi="Meiryo UI" w:hint="eastAsia"/>
              </w:rPr>
              <w:t>住所</w:t>
            </w:r>
          </w:p>
        </w:tc>
        <w:tc>
          <w:tcPr>
            <w:tcW w:w="3851" w:type="dxa"/>
            <w:gridSpan w:val="2"/>
            <w:vAlign w:val="center"/>
          </w:tcPr>
          <w:p w14:paraId="4FF4AF83" w14:textId="77777777" w:rsidR="00811A5C" w:rsidRDefault="00811A5C" w:rsidP="00156F79">
            <w:pPr>
              <w:rPr>
                <w:rFonts w:ascii="Meiryo UI" w:eastAsia="Meiryo UI" w:hAnsi="Meiryo UI"/>
              </w:rPr>
            </w:pPr>
            <w:r>
              <w:rPr>
                <w:rFonts w:ascii="Meiryo UI" w:eastAsia="Meiryo UI" w:hAnsi="Meiryo UI" w:hint="eastAsia"/>
              </w:rPr>
              <w:t xml:space="preserve">〒570-0038　　</w:t>
            </w:r>
          </w:p>
          <w:p w14:paraId="78FE0343" w14:textId="77777777" w:rsidR="00811A5C" w:rsidRDefault="00811A5C" w:rsidP="00156F79">
            <w:pPr>
              <w:rPr>
                <w:rFonts w:ascii="Meiryo UI" w:eastAsia="Meiryo UI" w:hAnsi="Meiryo UI"/>
                <w:b/>
              </w:rPr>
            </w:pPr>
            <w:r>
              <w:rPr>
                <w:rFonts w:ascii="Meiryo UI" w:eastAsia="Meiryo UI" w:hAnsi="Meiryo UI" w:hint="eastAsia"/>
              </w:rPr>
              <w:t>守口市</w:t>
            </w:r>
            <w:r w:rsidRPr="007F6E5F">
              <w:rPr>
                <w:rFonts w:ascii="Meiryo UI" w:eastAsia="Meiryo UI" w:hAnsi="Meiryo UI" w:hint="eastAsia"/>
              </w:rPr>
              <w:t>河原町8-22</w:t>
            </w:r>
          </w:p>
        </w:tc>
        <w:tc>
          <w:tcPr>
            <w:tcW w:w="4017" w:type="dxa"/>
            <w:vMerge w:val="restart"/>
            <w:shd w:val="clear" w:color="auto" w:fill="auto"/>
            <w:vAlign w:val="center"/>
          </w:tcPr>
          <w:p w14:paraId="43D016E7" w14:textId="0382CC38" w:rsidR="00811A5C" w:rsidRDefault="00422D8E" w:rsidP="00156F79">
            <w:pPr>
              <w:rPr>
                <w:rFonts w:ascii="Meiryo UI" w:eastAsia="Meiryo UI" w:hAnsi="Meiryo UI"/>
              </w:rPr>
            </w:pPr>
            <w:r w:rsidRPr="00422D8E">
              <w:rPr>
                <w:rFonts w:ascii="Meiryo UI" w:eastAsia="Meiryo UI" w:hAnsi="Meiryo UI"/>
                <w:noProof/>
              </w:rPr>
              <w:drawing>
                <wp:inline distT="0" distB="0" distL="0" distR="0" wp14:anchorId="51D45158" wp14:editId="59418D5C">
                  <wp:extent cx="2413635" cy="1933575"/>
                  <wp:effectExtent l="0" t="0" r="0" b="9525"/>
                  <wp:docPr id="1043" name="図 22">
                    <a:extLst xmlns:a="http://schemas.openxmlformats.org/drawingml/2006/main">
                      <a:ext uri="{FF2B5EF4-FFF2-40B4-BE49-F238E27FC236}">
                        <a16:creationId xmlns:a16="http://schemas.microsoft.com/office/drawing/2014/main" id="{B9E5AE11-2E12-41DC-9296-72F4B2B8DB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2">
                            <a:extLst>
                              <a:ext uri="{FF2B5EF4-FFF2-40B4-BE49-F238E27FC236}">
                                <a16:creationId xmlns:a16="http://schemas.microsoft.com/office/drawing/2014/main" id="{B9E5AE11-2E12-41DC-9296-72F4B2B8DB53}"/>
                              </a:ext>
                            </a:extLst>
                          </pic:cNvPr>
                          <pic:cNvPicPr>
                            <a:picLocks noChangeAspect="1"/>
                          </pic:cNvPicPr>
                        </pic:nvPicPr>
                        <pic:blipFill>
                          <a:blip r:embed="rId26"/>
                          <a:stretch>
                            <a:fillRect/>
                          </a:stretch>
                        </pic:blipFill>
                        <pic:spPr>
                          <a:xfrm>
                            <a:off x="0" y="0"/>
                            <a:ext cx="2413635" cy="1933575"/>
                          </a:xfrm>
                          <a:prstGeom prst="rect">
                            <a:avLst/>
                          </a:prstGeom>
                        </pic:spPr>
                      </pic:pic>
                    </a:graphicData>
                  </a:graphic>
                </wp:inline>
              </w:drawing>
            </w:r>
          </w:p>
        </w:tc>
      </w:tr>
      <w:tr w:rsidR="00811A5C" w14:paraId="730ED157" w14:textId="77777777" w:rsidTr="00156F79">
        <w:trPr>
          <w:trHeight w:val="454"/>
        </w:trPr>
        <w:tc>
          <w:tcPr>
            <w:tcW w:w="1770" w:type="dxa"/>
            <w:shd w:val="clear" w:color="auto" w:fill="8DB3E2" w:themeFill="text2" w:themeFillTint="66"/>
            <w:vAlign w:val="center"/>
          </w:tcPr>
          <w:p w14:paraId="4FABA568" w14:textId="77777777" w:rsidR="00811A5C" w:rsidRDefault="00811A5C" w:rsidP="00156F79">
            <w:pPr>
              <w:jc w:val="center"/>
              <w:rPr>
                <w:rFonts w:ascii="Meiryo UI" w:eastAsia="Meiryo UI" w:hAnsi="Meiryo UI"/>
              </w:rPr>
            </w:pPr>
            <w:r>
              <w:rPr>
                <w:rFonts w:ascii="Meiryo UI" w:eastAsia="Meiryo UI" w:hAnsi="Meiryo UI" w:hint="eastAsia"/>
                <w:shd w:val="clear" w:color="auto" w:fill="8DB3E2" w:themeFill="text2" w:themeFillTint="66"/>
              </w:rPr>
              <w:t>連絡先</w:t>
            </w:r>
          </w:p>
        </w:tc>
        <w:tc>
          <w:tcPr>
            <w:tcW w:w="3851" w:type="dxa"/>
            <w:gridSpan w:val="2"/>
            <w:vAlign w:val="center"/>
          </w:tcPr>
          <w:p w14:paraId="06F5686B" w14:textId="77777777" w:rsidR="00811A5C" w:rsidRDefault="00811A5C" w:rsidP="00156F79">
            <w:pPr>
              <w:rPr>
                <w:rFonts w:ascii="Meiryo UI" w:eastAsia="Meiryo UI" w:hAnsi="Meiryo UI"/>
              </w:rPr>
            </w:pPr>
            <w:r>
              <w:rPr>
                <w:rFonts w:ascii="Meiryo UI" w:eastAsia="Meiryo UI" w:hAnsi="Meiryo UI" w:hint="eastAsia"/>
              </w:rPr>
              <w:t>06-</w:t>
            </w:r>
            <w:r>
              <w:rPr>
                <w:rFonts w:ascii="Meiryo UI" w:eastAsia="Meiryo UI" w:hAnsi="Meiryo UI"/>
              </w:rPr>
              <w:t>6992-1276</w:t>
            </w:r>
          </w:p>
        </w:tc>
        <w:tc>
          <w:tcPr>
            <w:tcW w:w="4017" w:type="dxa"/>
            <w:vMerge/>
            <w:shd w:val="clear" w:color="auto" w:fill="auto"/>
            <w:vAlign w:val="center"/>
          </w:tcPr>
          <w:p w14:paraId="0FB377FD" w14:textId="77777777" w:rsidR="00811A5C" w:rsidRDefault="00811A5C" w:rsidP="00156F79">
            <w:pPr>
              <w:rPr>
                <w:rFonts w:ascii="Meiryo UI" w:eastAsia="Meiryo UI" w:hAnsi="Meiryo UI"/>
              </w:rPr>
            </w:pPr>
          </w:p>
        </w:tc>
      </w:tr>
      <w:tr w:rsidR="00811A5C" w14:paraId="1F53B7D7" w14:textId="77777777" w:rsidTr="00156F79">
        <w:trPr>
          <w:trHeight w:val="454"/>
        </w:trPr>
        <w:tc>
          <w:tcPr>
            <w:tcW w:w="1770" w:type="dxa"/>
            <w:shd w:val="clear" w:color="auto" w:fill="8DB3E2" w:themeFill="text2" w:themeFillTint="66"/>
            <w:vAlign w:val="center"/>
          </w:tcPr>
          <w:p w14:paraId="1A81EBCC" w14:textId="77777777" w:rsidR="00811A5C" w:rsidRDefault="00811A5C" w:rsidP="00156F79">
            <w:pPr>
              <w:jc w:val="center"/>
              <w:rPr>
                <w:rFonts w:ascii="Meiryo UI" w:eastAsia="Meiryo UI" w:hAnsi="Meiryo UI"/>
              </w:rPr>
            </w:pPr>
            <w:r>
              <w:rPr>
                <w:rFonts w:ascii="Meiryo UI" w:eastAsia="Meiryo UI" w:hAnsi="Meiryo UI" w:hint="eastAsia"/>
                <w:shd w:val="clear" w:color="auto" w:fill="8DB3E2" w:themeFill="text2" w:themeFillTint="66"/>
              </w:rPr>
              <w:t>開館時間</w:t>
            </w:r>
          </w:p>
        </w:tc>
        <w:tc>
          <w:tcPr>
            <w:tcW w:w="3851" w:type="dxa"/>
            <w:gridSpan w:val="2"/>
            <w:vAlign w:val="center"/>
          </w:tcPr>
          <w:p w14:paraId="053FA7E3" w14:textId="77777777" w:rsidR="00811A5C" w:rsidRDefault="00811A5C" w:rsidP="00156F79">
            <w:pPr>
              <w:rPr>
                <w:rFonts w:ascii="Meiryo UI" w:eastAsia="Meiryo UI" w:hAnsi="Meiryo UI"/>
              </w:rPr>
            </w:pPr>
            <w:r>
              <w:rPr>
                <w:rFonts w:ascii="Meiryo UI" w:eastAsia="Meiryo UI" w:hAnsi="Meiryo UI" w:hint="eastAsia"/>
              </w:rPr>
              <w:t>9：0</w:t>
            </w:r>
            <w:r>
              <w:rPr>
                <w:rFonts w:ascii="Meiryo UI" w:eastAsia="Meiryo UI" w:hAnsi="Meiryo UI"/>
              </w:rPr>
              <w:t>0</w:t>
            </w:r>
            <w:r>
              <w:rPr>
                <w:rFonts w:ascii="Meiryo UI" w:eastAsia="Meiryo UI" w:hAnsi="Meiryo UI" w:hint="eastAsia"/>
              </w:rPr>
              <w:t>～21：00</w:t>
            </w:r>
          </w:p>
        </w:tc>
        <w:tc>
          <w:tcPr>
            <w:tcW w:w="4017" w:type="dxa"/>
            <w:vMerge/>
            <w:shd w:val="clear" w:color="auto" w:fill="auto"/>
            <w:vAlign w:val="center"/>
          </w:tcPr>
          <w:p w14:paraId="76185A79" w14:textId="77777777" w:rsidR="00811A5C" w:rsidRDefault="00811A5C" w:rsidP="00156F79">
            <w:pPr>
              <w:rPr>
                <w:rFonts w:ascii="Meiryo UI" w:eastAsia="Meiryo UI" w:hAnsi="Meiryo UI"/>
              </w:rPr>
            </w:pPr>
          </w:p>
        </w:tc>
      </w:tr>
      <w:tr w:rsidR="00811A5C" w14:paraId="198F51E5" w14:textId="77777777" w:rsidTr="00156F79">
        <w:trPr>
          <w:trHeight w:val="454"/>
        </w:trPr>
        <w:tc>
          <w:tcPr>
            <w:tcW w:w="1770" w:type="dxa"/>
            <w:shd w:val="clear" w:color="auto" w:fill="8DB3E2" w:themeFill="text2" w:themeFillTint="66"/>
            <w:vAlign w:val="center"/>
          </w:tcPr>
          <w:p w14:paraId="69C06B86" w14:textId="77777777" w:rsidR="00811A5C" w:rsidRDefault="00811A5C" w:rsidP="00156F79">
            <w:pPr>
              <w:jc w:val="center"/>
              <w:rPr>
                <w:rFonts w:ascii="Meiryo UI" w:eastAsia="Meiryo UI" w:hAnsi="Meiryo UI"/>
              </w:rPr>
            </w:pPr>
            <w:r>
              <w:rPr>
                <w:rFonts w:ascii="Meiryo UI" w:eastAsia="Meiryo UI" w:hAnsi="Meiryo UI" w:hint="eastAsia"/>
              </w:rPr>
              <w:t>休館日</w:t>
            </w:r>
          </w:p>
        </w:tc>
        <w:tc>
          <w:tcPr>
            <w:tcW w:w="3851" w:type="dxa"/>
            <w:gridSpan w:val="2"/>
            <w:vAlign w:val="center"/>
          </w:tcPr>
          <w:p w14:paraId="15E9EB45" w14:textId="77777777" w:rsidR="00811A5C" w:rsidRDefault="00811A5C" w:rsidP="00156F79">
            <w:r>
              <w:rPr>
                <w:rFonts w:ascii="Meiryo UI" w:eastAsia="Meiryo UI" w:hAnsi="Meiryo UI" w:hint="eastAsia"/>
              </w:rPr>
              <w:t>毎週木曜日、年末年始</w:t>
            </w:r>
          </w:p>
        </w:tc>
        <w:tc>
          <w:tcPr>
            <w:tcW w:w="4017" w:type="dxa"/>
            <w:vMerge/>
            <w:shd w:val="clear" w:color="auto" w:fill="auto"/>
            <w:vAlign w:val="center"/>
          </w:tcPr>
          <w:p w14:paraId="49F365A5" w14:textId="77777777" w:rsidR="00811A5C" w:rsidRDefault="00811A5C" w:rsidP="00156F79"/>
        </w:tc>
      </w:tr>
      <w:tr w:rsidR="00811A5C" w14:paraId="67EB278D" w14:textId="77777777" w:rsidTr="00156F79">
        <w:trPr>
          <w:trHeight w:val="996"/>
        </w:trPr>
        <w:tc>
          <w:tcPr>
            <w:tcW w:w="1770" w:type="dxa"/>
            <w:shd w:val="clear" w:color="auto" w:fill="8DB3E2" w:themeFill="text2" w:themeFillTint="66"/>
            <w:vAlign w:val="center"/>
          </w:tcPr>
          <w:p w14:paraId="2A4587B3" w14:textId="77777777" w:rsidR="00811A5C" w:rsidRDefault="00811A5C" w:rsidP="00156F79">
            <w:pPr>
              <w:jc w:val="center"/>
              <w:rPr>
                <w:rFonts w:ascii="Meiryo UI" w:eastAsia="Meiryo UI" w:hAnsi="Meiryo UI"/>
              </w:rPr>
            </w:pPr>
            <w:r>
              <w:rPr>
                <w:rFonts w:ascii="Meiryo UI" w:eastAsia="Meiryo UI" w:hAnsi="Meiryo UI" w:hint="eastAsia"/>
              </w:rPr>
              <w:t>予約方法</w:t>
            </w:r>
          </w:p>
        </w:tc>
        <w:tc>
          <w:tcPr>
            <w:tcW w:w="3851" w:type="dxa"/>
            <w:gridSpan w:val="2"/>
            <w:vAlign w:val="center"/>
          </w:tcPr>
          <w:p w14:paraId="487398C5" w14:textId="142E2B10" w:rsidR="00811A5C" w:rsidRDefault="00811A5C" w:rsidP="00156F79">
            <w:pPr>
              <w:rPr>
                <w:rFonts w:ascii="Meiryo UI" w:eastAsia="Meiryo UI" w:hAnsi="Meiryo UI"/>
              </w:rPr>
            </w:pPr>
            <w:r>
              <w:rPr>
                <w:rFonts w:ascii="Meiryo UI" w:eastAsia="Meiryo UI" w:hAnsi="Meiryo UI" w:hint="eastAsia"/>
              </w:rPr>
              <w:t>公共</w:t>
            </w:r>
            <w:r w:rsidRPr="00504ADD">
              <w:rPr>
                <w:rFonts w:ascii="Meiryo UI" w:eastAsia="Meiryo UI" w:hAnsi="Meiryo UI" w:hint="eastAsia"/>
              </w:rPr>
              <w:t>施設予約システム（P.2</w:t>
            </w:r>
            <w:r w:rsidR="00061A57" w:rsidRPr="00504ADD">
              <w:rPr>
                <w:rFonts w:ascii="Meiryo UI" w:eastAsia="Meiryo UI" w:hAnsi="Meiryo UI" w:hint="eastAsia"/>
              </w:rPr>
              <w:t>2</w:t>
            </w:r>
            <w:r w:rsidRPr="00504ADD">
              <w:rPr>
                <w:rFonts w:ascii="Meiryo UI" w:eastAsia="Meiryo UI" w:hAnsi="Meiryo UI" w:hint="eastAsia"/>
              </w:rPr>
              <w:t>を参照）、窓口、FAX</w:t>
            </w:r>
          </w:p>
        </w:tc>
        <w:tc>
          <w:tcPr>
            <w:tcW w:w="4017" w:type="dxa"/>
            <w:vMerge/>
            <w:shd w:val="clear" w:color="auto" w:fill="auto"/>
            <w:vAlign w:val="center"/>
          </w:tcPr>
          <w:p w14:paraId="15B8A6FE" w14:textId="77777777" w:rsidR="00811A5C" w:rsidRDefault="00811A5C" w:rsidP="00156F79"/>
        </w:tc>
      </w:tr>
      <w:tr w:rsidR="00811A5C" w14:paraId="4FC27187" w14:textId="77777777" w:rsidTr="00156F79">
        <w:trPr>
          <w:trHeight w:val="454"/>
        </w:trPr>
        <w:tc>
          <w:tcPr>
            <w:tcW w:w="1770" w:type="dxa"/>
            <w:vMerge w:val="restart"/>
            <w:shd w:val="clear" w:color="auto" w:fill="8DB3E2" w:themeFill="text2" w:themeFillTint="66"/>
            <w:vAlign w:val="center"/>
          </w:tcPr>
          <w:p w14:paraId="43593ECA" w14:textId="77777777" w:rsidR="00811A5C" w:rsidRDefault="00811A5C" w:rsidP="00156F79">
            <w:pPr>
              <w:jc w:val="center"/>
              <w:rPr>
                <w:rFonts w:ascii="Meiryo UI" w:eastAsia="Meiryo UI" w:hAnsi="Meiryo UI"/>
              </w:rPr>
            </w:pPr>
            <w:r>
              <w:rPr>
                <w:rFonts w:ascii="Meiryo UI" w:eastAsia="Meiryo UI" w:hAnsi="Meiryo UI" w:hint="eastAsia"/>
              </w:rPr>
              <w:t>予約開始日</w:t>
            </w:r>
          </w:p>
        </w:tc>
        <w:tc>
          <w:tcPr>
            <w:tcW w:w="1674" w:type="dxa"/>
            <w:shd w:val="clear" w:color="auto" w:fill="8DB3E2" w:themeFill="text2" w:themeFillTint="66"/>
            <w:vAlign w:val="center"/>
          </w:tcPr>
          <w:p w14:paraId="51CA9ACE" w14:textId="77777777" w:rsidR="00811A5C" w:rsidRDefault="00811A5C" w:rsidP="00156F79">
            <w:pPr>
              <w:jc w:val="center"/>
              <w:rPr>
                <w:rFonts w:ascii="Meiryo UI" w:eastAsia="Meiryo UI" w:hAnsi="Meiryo UI"/>
              </w:rPr>
            </w:pPr>
            <w:r>
              <w:rPr>
                <w:rFonts w:ascii="Meiryo UI" w:eastAsia="Meiryo UI" w:hAnsi="Meiryo UI" w:hint="eastAsia"/>
              </w:rPr>
              <w:t>市民等</w:t>
            </w:r>
          </w:p>
        </w:tc>
        <w:tc>
          <w:tcPr>
            <w:tcW w:w="6194" w:type="dxa"/>
            <w:gridSpan w:val="2"/>
            <w:vAlign w:val="center"/>
          </w:tcPr>
          <w:p w14:paraId="64A1BF5A" w14:textId="77777777" w:rsidR="00811A5C" w:rsidRPr="00504ADD" w:rsidRDefault="00811A5C" w:rsidP="00156F79">
            <w:pPr>
              <w:rPr>
                <w:rFonts w:ascii="Meiryo UI" w:eastAsia="Meiryo UI" w:hAnsi="Meiryo UI"/>
              </w:rPr>
            </w:pPr>
            <w:r w:rsidRPr="00504ADD">
              <w:rPr>
                <w:rFonts w:ascii="Meiryo UI" w:eastAsia="Meiryo UI" w:hAnsi="Meiryo UI" w:hint="eastAsia"/>
              </w:rPr>
              <w:t>【抽選】利用しようとする日の属する月の１年前1～10日17：00まで</w:t>
            </w:r>
          </w:p>
          <w:p w14:paraId="2C36DCD4" w14:textId="77777777" w:rsidR="00811A5C" w:rsidRPr="00504ADD" w:rsidRDefault="00811A5C" w:rsidP="00156F79">
            <w:pPr>
              <w:rPr>
                <w:rFonts w:ascii="Meiryo UI" w:eastAsia="Meiryo UI" w:hAnsi="Meiryo UI"/>
              </w:rPr>
            </w:pPr>
            <w:r w:rsidRPr="00504ADD">
              <w:rPr>
                <w:rFonts w:ascii="Meiryo UI" w:eastAsia="Meiryo UI" w:hAnsi="Meiryo UI" w:hint="eastAsia"/>
              </w:rPr>
              <w:t>【通常】利用しようとする日の属する月の１年前15日～（先着）</w:t>
            </w:r>
          </w:p>
        </w:tc>
      </w:tr>
      <w:tr w:rsidR="00811A5C" w14:paraId="658B6943" w14:textId="77777777" w:rsidTr="00156F79">
        <w:trPr>
          <w:trHeight w:val="454"/>
        </w:trPr>
        <w:tc>
          <w:tcPr>
            <w:tcW w:w="1770" w:type="dxa"/>
            <w:vMerge/>
            <w:shd w:val="clear" w:color="auto" w:fill="8DB3E2" w:themeFill="text2" w:themeFillTint="66"/>
            <w:vAlign w:val="center"/>
          </w:tcPr>
          <w:p w14:paraId="718A30F1" w14:textId="77777777" w:rsidR="00811A5C" w:rsidRDefault="00811A5C" w:rsidP="00156F79"/>
        </w:tc>
        <w:tc>
          <w:tcPr>
            <w:tcW w:w="1674" w:type="dxa"/>
            <w:shd w:val="clear" w:color="auto" w:fill="8DB3E2" w:themeFill="text2" w:themeFillTint="66"/>
            <w:vAlign w:val="center"/>
          </w:tcPr>
          <w:p w14:paraId="5D8472C7" w14:textId="77777777" w:rsidR="00811A5C" w:rsidRDefault="00811A5C" w:rsidP="00156F79">
            <w:pPr>
              <w:jc w:val="center"/>
              <w:rPr>
                <w:rFonts w:ascii="Meiryo UI" w:eastAsia="Meiryo UI" w:hAnsi="Meiryo UI"/>
              </w:rPr>
            </w:pPr>
            <w:r>
              <w:rPr>
                <w:rFonts w:ascii="Meiryo UI" w:eastAsia="Meiryo UI" w:hAnsi="Meiryo UI" w:hint="eastAsia"/>
              </w:rPr>
              <w:t>その他の者</w:t>
            </w:r>
          </w:p>
        </w:tc>
        <w:tc>
          <w:tcPr>
            <w:tcW w:w="6194" w:type="dxa"/>
            <w:gridSpan w:val="2"/>
            <w:vAlign w:val="center"/>
          </w:tcPr>
          <w:p w14:paraId="3D34256B" w14:textId="77777777" w:rsidR="00811A5C" w:rsidRPr="00504ADD" w:rsidRDefault="00811A5C" w:rsidP="00156F79">
            <w:pPr>
              <w:rPr>
                <w:rFonts w:ascii="Meiryo UI" w:eastAsia="Meiryo UI" w:hAnsi="Meiryo UI"/>
              </w:rPr>
            </w:pPr>
            <w:r w:rsidRPr="00504ADD">
              <w:rPr>
                <w:rFonts w:ascii="Meiryo UI" w:eastAsia="Meiryo UI" w:hAnsi="Meiryo UI" w:hint="eastAsia"/>
              </w:rPr>
              <w:t>【抽選】利用しようとする日の属する月の１年前1～10日17：00まで</w:t>
            </w:r>
          </w:p>
          <w:p w14:paraId="148C4DA5" w14:textId="77777777" w:rsidR="00811A5C" w:rsidRPr="00504ADD" w:rsidRDefault="00811A5C" w:rsidP="00156F79">
            <w:pPr>
              <w:rPr>
                <w:rFonts w:ascii="Meiryo UI" w:eastAsia="Meiryo UI" w:hAnsi="Meiryo UI"/>
              </w:rPr>
            </w:pPr>
            <w:r w:rsidRPr="00504ADD">
              <w:rPr>
                <w:rFonts w:ascii="Meiryo UI" w:eastAsia="Meiryo UI" w:hAnsi="Meiryo UI" w:hint="eastAsia"/>
              </w:rPr>
              <w:t>【通常】利用しようとする日の属する月の１年前15日～（先着）</w:t>
            </w:r>
          </w:p>
        </w:tc>
      </w:tr>
      <w:tr w:rsidR="00811A5C" w14:paraId="256EBB66" w14:textId="77777777" w:rsidTr="00156F79">
        <w:trPr>
          <w:trHeight w:val="454"/>
        </w:trPr>
        <w:tc>
          <w:tcPr>
            <w:tcW w:w="1770" w:type="dxa"/>
            <w:shd w:val="clear" w:color="auto" w:fill="8DB3E2" w:themeFill="text2" w:themeFillTint="66"/>
            <w:vAlign w:val="center"/>
          </w:tcPr>
          <w:p w14:paraId="305223A1" w14:textId="77777777" w:rsidR="00811A5C" w:rsidRPr="005C7AD2" w:rsidRDefault="00811A5C" w:rsidP="00156F79">
            <w:pPr>
              <w:jc w:val="center"/>
              <w:rPr>
                <w:rFonts w:ascii="Meiryo UI" w:eastAsia="Meiryo UI" w:hAnsi="Meiryo UI"/>
              </w:rPr>
            </w:pPr>
            <w:r>
              <w:rPr>
                <w:rFonts w:ascii="Meiryo UI" w:eastAsia="Meiryo UI" w:hAnsi="Meiryo UI" w:hint="eastAsia"/>
              </w:rPr>
              <w:t>支払方法</w:t>
            </w:r>
          </w:p>
        </w:tc>
        <w:tc>
          <w:tcPr>
            <w:tcW w:w="7868" w:type="dxa"/>
            <w:gridSpan w:val="3"/>
            <w:shd w:val="clear" w:color="auto" w:fill="auto"/>
            <w:vAlign w:val="center"/>
          </w:tcPr>
          <w:p w14:paraId="5A2DADBB" w14:textId="081060CE" w:rsidR="00811A5C" w:rsidRPr="005C7AD2" w:rsidRDefault="00811A5C" w:rsidP="00156F79">
            <w:pPr>
              <w:rPr>
                <w:rFonts w:ascii="Meiryo UI" w:eastAsia="Meiryo UI" w:hAnsi="Meiryo UI"/>
              </w:rPr>
            </w:pPr>
            <w:r w:rsidRPr="003B0D13">
              <w:rPr>
                <w:rFonts w:ascii="Meiryo UI" w:eastAsia="Meiryo UI" w:hAnsi="Meiryo UI" w:hint="eastAsia"/>
              </w:rPr>
              <w:t>現金支払</w:t>
            </w:r>
            <w:ins w:id="1" w:author="山﨑　美緒" w:date="2025-11-25T14:12:00Z">
              <w:r w:rsidR="0035022B" w:rsidRPr="0035022B">
                <w:rPr>
                  <w:rFonts w:ascii="Meiryo UI" w:eastAsia="Meiryo UI" w:hAnsi="Meiryo UI" w:hint="eastAsia"/>
                </w:rPr>
                <w:t>、銀行振込</w:t>
              </w:r>
            </w:ins>
          </w:p>
        </w:tc>
      </w:tr>
    </w:tbl>
    <w:p w14:paraId="043349FB" w14:textId="3FBAB058" w:rsidR="006F5DE8" w:rsidRDefault="006148C8">
      <w:pPr>
        <w:rPr>
          <w:rFonts w:ascii="Meiryo UI" w:eastAsia="Meiryo UI" w:hAnsi="Meiryo UI"/>
          <w:szCs w:val="21"/>
        </w:rPr>
      </w:pPr>
      <w:r w:rsidRPr="006E23EA">
        <w:rPr>
          <w:rFonts w:ascii="Meiryo UI" w:eastAsia="Meiryo UI" w:hAnsi="Meiryo UI" w:hint="eastAsia"/>
          <w:szCs w:val="21"/>
        </w:rPr>
        <w:t>＜予約できる施設について＞</w:t>
      </w:r>
    </w:p>
    <w:p w14:paraId="3EA9C8EC" w14:textId="77777777" w:rsidR="00490D94" w:rsidRDefault="00490D94" w:rsidP="00490D94">
      <w:pPr>
        <w:tabs>
          <w:tab w:val="left" w:pos="1941"/>
        </w:tabs>
        <w:jc w:val="left"/>
        <w:rPr>
          <w:rFonts w:ascii="Meiryo UI" w:eastAsia="Meiryo UI" w:hAnsi="Meiryo UI"/>
        </w:rPr>
      </w:pPr>
      <w:r>
        <w:rPr>
          <w:rFonts w:ascii="Meiryo UI" w:eastAsia="Meiryo UI" w:hAnsi="Meiryo UI" w:hint="eastAsia"/>
        </w:rPr>
        <w:t>〇</w:t>
      </w:r>
      <w:r w:rsidR="00693C3B">
        <w:rPr>
          <w:rFonts w:ascii="Meiryo UI" w:eastAsia="Meiryo UI" w:hAnsi="Meiryo UI" w:hint="eastAsia"/>
        </w:rPr>
        <w:t>文化センターの利用料金について</w:t>
      </w:r>
      <w:r w:rsidR="00DC6A1B">
        <w:rPr>
          <w:rFonts w:ascii="Meiryo UI" w:eastAsia="Meiryo UI" w:hAnsi="Meiryo UI" w:hint="eastAsia"/>
        </w:rPr>
        <w:t xml:space="preserve">　　　　　　　　　　　　　　　　　　　</w:t>
      </w:r>
      <w:r>
        <w:rPr>
          <w:rFonts w:ascii="Meiryo UI" w:eastAsia="Meiryo UI" w:hAnsi="Meiryo UI" w:hint="eastAsia"/>
        </w:rPr>
        <w:t xml:space="preserve">　　　　　　　　　　</w:t>
      </w:r>
      <w:r w:rsidR="00DC6A1B">
        <w:rPr>
          <w:rFonts w:ascii="Meiryo UI" w:eastAsia="Meiryo UI" w:hAnsi="Meiryo UI" w:hint="eastAsia"/>
        </w:rPr>
        <w:t xml:space="preserve">　　　　　　　　　</w:t>
      </w:r>
      <w:r>
        <w:rPr>
          <w:rFonts w:ascii="Meiryo UI" w:eastAsia="Meiryo UI" w:hAnsi="Meiryo UI" w:hint="eastAsia"/>
        </w:rPr>
        <w:t>（単位：円）</w:t>
      </w:r>
    </w:p>
    <w:tbl>
      <w:tblPr>
        <w:tblW w:w="9497" w:type="dxa"/>
        <w:tblInd w:w="281" w:type="dxa"/>
        <w:tblLayout w:type="fixed"/>
        <w:tblCellMar>
          <w:left w:w="0" w:type="dxa"/>
          <w:right w:w="0" w:type="dxa"/>
        </w:tblCellMar>
        <w:tblLook w:val="04A0" w:firstRow="1" w:lastRow="0" w:firstColumn="1" w:lastColumn="0" w:noHBand="0" w:noVBand="1"/>
      </w:tblPr>
      <w:tblGrid>
        <w:gridCol w:w="709"/>
        <w:gridCol w:w="567"/>
        <w:gridCol w:w="1134"/>
        <w:gridCol w:w="1842"/>
        <w:gridCol w:w="1843"/>
        <w:gridCol w:w="1843"/>
        <w:gridCol w:w="1559"/>
      </w:tblGrid>
      <w:tr w:rsidR="005F4706" w:rsidRPr="00A2750F" w14:paraId="695D1CFA" w14:textId="77777777" w:rsidTr="00525408">
        <w:trPr>
          <w:trHeight w:val="113"/>
        </w:trPr>
        <w:tc>
          <w:tcPr>
            <w:tcW w:w="2410" w:type="dxa"/>
            <w:gridSpan w:val="3"/>
            <w:tcBorders>
              <w:top w:val="single" w:sz="2" w:space="0" w:color="auto"/>
              <w:left w:val="single" w:sz="2" w:space="0" w:color="auto"/>
              <w:bottom w:val="nil"/>
              <w:right w:val="single" w:sz="2" w:space="0" w:color="auto"/>
              <w:tl2br w:val="nil"/>
              <w:tr2bl w:val="nil"/>
            </w:tcBorders>
            <w:shd w:val="clear" w:color="auto" w:fill="8DB3E2" w:themeFill="text2" w:themeFillTint="66"/>
          </w:tcPr>
          <w:p w14:paraId="128DDC0E" w14:textId="77777777" w:rsidR="005F4706" w:rsidRPr="00A2750F" w:rsidRDefault="005F4706" w:rsidP="007E0CF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利用時間</w:t>
            </w:r>
          </w:p>
        </w:tc>
        <w:tc>
          <w:tcPr>
            <w:tcW w:w="1842" w:type="dxa"/>
            <w:vMerge w:val="restart"/>
            <w:tcBorders>
              <w:top w:val="single" w:sz="2" w:space="0" w:color="auto"/>
              <w:left w:val="single" w:sz="2" w:space="0" w:color="auto"/>
              <w:bottom w:val="single" w:sz="2" w:space="0" w:color="auto"/>
              <w:right w:val="single" w:sz="2" w:space="0" w:color="auto"/>
              <w:tl2br w:val="nil"/>
              <w:tr2bl w:val="nil"/>
            </w:tcBorders>
            <w:shd w:val="clear" w:color="auto" w:fill="8DB3E2" w:themeFill="text2" w:themeFillTint="66"/>
            <w:vAlign w:val="center"/>
          </w:tcPr>
          <w:p w14:paraId="14082D6F" w14:textId="2496A6B4" w:rsidR="005F4706" w:rsidRPr="00A2750F" w:rsidRDefault="00DF1664" w:rsidP="00DF1664">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9：00～12：00</w:t>
            </w:r>
          </w:p>
        </w:tc>
        <w:tc>
          <w:tcPr>
            <w:tcW w:w="1843" w:type="dxa"/>
            <w:vMerge w:val="restart"/>
            <w:tcBorders>
              <w:top w:val="single" w:sz="2" w:space="0" w:color="auto"/>
              <w:left w:val="single" w:sz="2" w:space="0" w:color="auto"/>
              <w:bottom w:val="single" w:sz="2" w:space="0" w:color="auto"/>
              <w:right w:val="single" w:sz="2" w:space="0" w:color="auto"/>
              <w:tl2br w:val="nil"/>
              <w:tr2bl w:val="nil"/>
            </w:tcBorders>
            <w:shd w:val="clear" w:color="auto" w:fill="8DB3E2" w:themeFill="text2" w:themeFillTint="66"/>
            <w:vAlign w:val="center"/>
          </w:tcPr>
          <w:p w14:paraId="2774705E" w14:textId="2EDE0D5E" w:rsidR="005F4706" w:rsidRPr="00A2750F" w:rsidRDefault="00DF1664" w:rsidP="00DF1664">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13：00～17：00</w:t>
            </w:r>
          </w:p>
        </w:tc>
        <w:tc>
          <w:tcPr>
            <w:tcW w:w="1843" w:type="dxa"/>
            <w:vMerge w:val="restart"/>
            <w:tcBorders>
              <w:top w:val="single" w:sz="2" w:space="0" w:color="auto"/>
              <w:left w:val="single" w:sz="2" w:space="0" w:color="auto"/>
              <w:bottom w:val="single" w:sz="2" w:space="0" w:color="auto"/>
              <w:right w:val="single" w:sz="2" w:space="0" w:color="auto"/>
              <w:tl2br w:val="nil"/>
              <w:tr2bl w:val="nil"/>
            </w:tcBorders>
            <w:shd w:val="clear" w:color="auto" w:fill="8DB3E2" w:themeFill="text2" w:themeFillTint="66"/>
            <w:vAlign w:val="center"/>
          </w:tcPr>
          <w:p w14:paraId="73E50657" w14:textId="1E4D9F72" w:rsidR="005F4706" w:rsidRPr="00A2750F" w:rsidRDefault="005646D4" w:rsidP="00DF1664">
            <w:pPr>
              <w:autoSpaceDE w:val="0"/>
              <w:autoSpaceDN w:val="0"/>
              <w:adjustRightInd w:val="0"/>
              <w:spacing w:line="296" w:lineRule="atLeast"/>
              <w:jc w:val="center"/>
              <w:rPr>
                <w:rFonts w:ascii="Meiryo UI" w:eastAsia="Meiryo UI" w:hAnsi="Meiryo UI"/>
                <w:sz w:val="20"/>
              </w:rPr>
            </w:pPr>
            <w:r>
              <w:rPr>
                <w:rFonts w:ascii="Meiryo UI" w:eastAsia="Meiryo UI" w:hAnsi="Meiryo UI" w:hint="eastAsia"/>
                <w:sz w:val="20"/>
              </w:rPr>
              <w:t>18</w:t>
            </w:r>
            <w:r w:rsidR="00DF1664" w:rsidRPr="00A2750F">
              <w:rPr>
                <w:rFonts w:ascii="Meiryo UI" w:eastAsia="Meiryo UI" w:hAnsi="Meiryo UI" w:hint="eastAsia"/>
                <w:sz w:val="20"/>
              </w:rPr>
              <w:t>：00～21：00</w:t>
            </w:r>
          </w:p>
        </w:tc>
        <w:tc>
          <w:tcPr>
            <w:tcW w:w="1559" w:type="dxa"/>
            <w:vMerge w:val="restart"/>
            <w:tcBorders>
              <w:top w:val="single" w:sz="2" w:space="0" w:color="auto"/>
              <w:left w:val="single" w:sz="2" w:space="0" w:color="auto"/>
              <w:bottom w:val="single" w:sz="2" w:space="0" w:color="auto"/>
              <w:right w:val="single" w:sz="2" w:space="0" w:color="auto"/>
              <w:tl2br w:val="nil"/>
              <w:tr2bl w:val="nil"/>
            </w:tcBorders>
            <w:shd w:val="clear" w:color="auto" w:fill="8DB3E2" w:themeFill="text2" w:themeFillTint="66"/>
            <w:vAlign w:val="center"/>
          </w:tcPr>
          <w:p w14:paraId="5BF53773" w14:textId="5B582452" w:rsidR="005F4706" w:rsidRPr="00A2750F" w:rsidRDefault="00DF1664" w:rsidP="001F5202">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9：00～21：00</w:t>
            </w:r>
          </w:p>
        </w:tc>
      </w:tr>
      <w:tr w:rsidR="005F4706" w:rsidRPr="00A2750F" w14:paraId="71DFE128" w14:textId="77777777" w:rsidTr="006755A1">
        <w:trPr>
          <w:trHeight w:val="74"/>
        </w:trPr>
        <w:tc>
          <w:tcPr>
            <w:tcW w:w="2410" w:type="dxa"/>
            <w:gridSpan w:val="3"/>
            <w:tcBorders>
              <w:top w:val="nil"/>
              <w:left w:val="single" w:sz="2" w:space="0" w:color="auto"/>
              <w:bottom w:val="single" w:sz="2" w:space="0" w:color="auto"/>
              <w:right w:val="single" w:sz="2" w:space="0" w:color="auto"/>
              <w:tl2br w:val="nil"/>
              <w:tr2bl w:val="nil"/>
            </w:tcBorders>
            <w:shd w:val="clear" w:color="auto" w:fill="8DB3E2" w:themeFill="text2" w:themeFillTint="66"/>
          </w:tcPr>
          <w:p w14:paraId="342D99BC" w14:textId="77777777" w:rsidR="005F4706" w:rsidRPr="00A2750F" w:rsidRDefault="005F4706" w:rsidP="007E0CF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区分</w:t>
            </w:r>
          </w:p>
        </w:tc>
        <w:tc>
          <w:tcPr>
            <w:tcW w:w="1842"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546F7EE3" w14:textId="77777777" w:rsidR="005F4706" w:rsidRPr="00A2750F" w:rsidRDefault="005F4706" w:rsidP="007E0CF8">
            <w:pPr>
              <w:autoSpaceDE w:val="0"/>
              <w:autoSpaceDN w:val="0"/>
              <w:adjustRightInd w:val="0"/>
              <w:jc w:val="left"/>
              <w:rPr>
                <w:rFonts w:ascii="ＭＳ 明朝" w:eastAsia="ＭＳ 明朝" w:hAnsi="ＭＳ 明朝"/>
                <w:spacing w:val="5"/>
                <w:sz w:val="20"/>
              </w:rPr>
            </w:pPr>
          </w:p>
        </w:tc>
        <w:tc>
          <w:tcPr>
            <w:tcW w:w="1843"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5463B024" w14:textId="77777777" w:rsidR="005F4706" w:rsidRPr="00A2750F" w:rsidRDefault="005F4706" w:rsidP="007E0CF8">
            <w:pPr>
              <w:autoSpaceDE w:val="0"/>
              <w:autoSpaceDN w:val="0"/>
              <w:adjustRightInd w:val="0"/>
              <w:jc w:val="left"/>
              <w:rPr>
                <w:rFonts w:ascii="ＭＳ 明朝" w:eastAsia="ＭＳ 明朝" w:hAnsi="ＭＳ 明朝"/>
                <w:spacing w:val="5"/>
                <w:sz w:val="20"/>
              </w:rPr>
            </w:pPr>
          </w:p>
        </w:tc>
        <w:tc>
          <w:tcPr>
            <w:tcW w:w="1843"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0F694194" w14:textId="77777777" w:rsidR="005F4706" w:rsidRPr="00A2750F" w:rsidRDefault="005F4706" w:rsidP="007E0CF8">
            <w:pPr>
              <w:autoSpaceDE w:val="0"/>
              <w:autoSpaceDN w:val="0"/>
              <w:adjustRightInd w:val="0"/>
              <w:jc w:val="left"/>
              <w:rPr>
                <w:rFonts w:ascii="ＭＳ 明朝" w:eastAsia="ＭＳ 明朝" w:hAnsi="ＭＳ 明朝"/>
                <w:spacing w:val="5"/>
                <w:sz w:val="20"/>
              </w:rPr>
            </w:pPr>
          </w:p>
        </w:tc>
        <w:tc>
          <w:tcPr>
            <w:tcW w:w="1559"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54057ED7" w14:textId="77777777" w:rsidR="005F4706" w:rsidRPr="00A2750F" w:rsidRDefault="005F4706" w:rsidP="007E0CF8">
            <w:pPr>
              <w:autoSpaceDE w:val="0"/>
              <w:autoSpaceDN w:val="0"/>
              <w:adjustRightInd w:val="0"/>
              <w:jc w:val="left"/>
              <w:rPr>
                <w:rFonts w:ascii="ＭＳ 明朝" w:eastAsia="ＭＳ 明朝" w:hAnsi="ＭＳ 明朝"/>
                <w:spacing w:val="5"/>
                <w:sz w:val="20"/>
              </w:rPr>
            </w:pPr>
          </w:p>
        </w:tc>
      </w:tr>
      <w:tr w:rsidR="005F4706" w:rsidRPr="00A2750F" w14:paraId="576BC0B0" w14:textId="77777777" w:rsidTr="006755A1">
        <w:trPr>
          <w:trHeight w:val="340"/>
        </w:trPr>
        <w:tc>
          <w:tcPr>
            <w:tcW w:w="709"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4CDC0AE"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エナジーホール</w:t>
            </w:r>
          </w:p>
        </w:tc>
        <w:tc>
          <w:tcPr>
            <w:tcW w:w="567"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465A482"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平日</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A64EC23"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CC3DD8B"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19,800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1170DBD"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26,400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C76E965"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33,000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8E4AA72"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79,200</w:t>
            </w:r>
          </w:p>
        </w:tc>
      </w:tr>
      <w:tr w:rsidR="005F4706" w:rsidRPr="00A2750F" w14:paraId="62FA50DB" w14:textId="77777777" w:rsidTr="006755A1">
        <w:trPr>
          <w:trHeight w:val="340"/>
        </w:trPr>
        <w:tc>
          <w:tcPr>
            <w:tcW w:w="709" w:type="dxa"/>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BCC01A5"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567" w:type="dxa"/>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C67EB63"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9BE03A3"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99E79C8"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29,700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FB2A0FC"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39,600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2D6A749"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49,500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FDC56CA"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118,800</w:t>
            </w:r>
          </w:p>
        </w:tc>
      </w:tr>
      <w:tr w:rsidR="005F4706" w:rsidRPr="00A2750F" w14:paraId="10E0C329" w14:textId="77777777" w:rsidTr="006755A1">
        <w:trPr>
          <w:trHeight w:val="340"/>
        </w:trPr>
        <w:tc>
          <w:tcPr>
            <w:tcW w:w="709" w:type="dxa"/>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7FCDAB8"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567"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8AA6626" w14:textId="77777777" w:rsidR="004D1531"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日曜</w:t>
            </w:r>
          </w:p>
          <w:p w14:paraId="7A5F93AA" w14:textId="48F9226C"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休日</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FB0E442"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031896E"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23,800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771DF16"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31,700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6880338"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39,600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AF0545A"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95,100</w:t>
            </w:r>
          </w:p>
        </w:tc>
      </w:tr>
      <w:tr w:rsidR="005F4706" w:rsidRPr="00A2750F" w14:paraId="2340BBAA" w14:textId="77777777" w:rsidTr="006755A1">
        <w:trPr>
          <w:trHeight w:val="340"/>
        </w:trPr>
        <w:tc>
          <w:tcPr>
            <w:tcW w:w="709" w:type="dxa"/>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9ABB3CB"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567" w:type="dxa"/>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B1D398D"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B35C903"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96D5C6B"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35,700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37F5707"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47,500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73A7F6F"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59,400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A37A1A2"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142,600</w:t>
            </w:r>
          </w:p>
        </w:tc>
      </w:tr>
      <w:tr w:rsidR="005F4706" w:rsidRPr="00A2750F" w14:paraId="172B570F" w14:textId="77777777" w:rsidTr="00525408">
        <w:trPr>
          <w:trHeight w:val="340"/>
        </w:trPr>
        <w:tc>
          <w:tcPr>
            <w:tcW w:w="1276" w:type="dxa"/>
            <w:gridSpan w:val="2"/>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56C2D3F"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リハーサル室</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2107E1D"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DC2E929"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3,500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977C6CC"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4,600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3127885"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5,800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6A65C2F"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13,900</w:t>
            </w:r>
          </w:p>
        </w:tc>
      </w:tr>
      <w:tr w:rsidR="005F4706" w:rsidRPr="00A2750F" w14:paraId="1F1C41AB" w14:textId="77777777" w:rsidTr="00525408">
        <w:trPr>
          <w:trHeight w:val="340"/>
        </w:trPr>
        <w:tc>
          <w:tcPr>
            <w:tcW w:w="1276" w:type="dxa"/>
            <w:gridSpan w:val="2"/>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4B7A812" w14:textId="77777777" w:rsidR="005F4706" w:rsidRPr="00A2750F" w:rsidRDefault="005F4706" w:rsidP="00F77368">
            <w:pPr>
              <w:jc w:val="center"/>
              <w:rPr>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4B7C1A3"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88C50DF"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5,200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A075FDE"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6,900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7F58DDC"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8,700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24FEBF8"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20,800</w:t>
            </w:r>
          </w:p>
        </w:tc>
      </w:tr>
      <w:tr w:rsidR="005F4706" w:rsidRPr="00A2750F" w14:paraId="391C2227" w14:textId="77777777" w:rsidTr="00525408">
        <w:trPr>
          <w:trHeight w:val="340"/>
        </w:trPr>
        <w:tc>
          <w:tcPr>
            <w:tcW w:w="1276" w:type="dxa"/>
            <w:gridSpan w:val="2"/>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A0FF5EB"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楽屋(１)</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15A0612"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5A7C83E"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900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0B9B4FC"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1,200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F6105CE"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1,500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8289D02"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3,600</w:t>
            </w:r>
          </w:p>
        </w:tc>
      </w:tr>
      <w:tr w:rsidR="005F4706" w:rsidRPr="00A2750F" w14:paraId="4177EA37" w14:textId="77777777" w:rsidTr="00525408">
        <w:trPr>
          <w:trHeight w:val="340"/>
        </w:trPr>
        <w:tc>
          <w:tcPr>
            <w:tcW w:w="1276" w:type="dxa"/>
            <w:gridSpan w:val="2"/>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7571680"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306E84B"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B0A5D23"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1,300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47A3E407"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1,800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56FB1FD"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2,200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90C21C2"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5,300</w:t>
            </w:r>
          </w:p>
        </w:tc>
      </w:tr>
      <w:tr w:rsidR="005F4706" w:rsidRPr="00A2750F" w14:paraId="60026B20" w14:textId="77777777" w:rsidTr="00525408">
        <w:trPr>
          <w:trHeight w:val="340"/>
        </w:trPr>
        <w:tc>
          <w:tcPr>
            <w:tcW w:w="1276" w:type="dxa"/>
            <w:gridSpan w:val="2"/>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061188C"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楽屋(２)</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7F7812A"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D22D49E"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900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C437942"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1,200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38F93E0"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1,500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628A303"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3,600</w:t>
            </w:r>
          </w:p>
        </w:tc>
      </w:tr>
      <w:tr w:rsidR="005F4706" w:rsidRPr="00A2750F" w14:paraId="0896DC63" w14:textId="77777777" w:rsidTr="00525408">
        <w:trPr>
          <w:trHeight w:val="340"/>
        </w:trPr>
        <w:tc>
          <w:tcPr>
            <w:tcW w:w="1276" w:type="dxa"/>
            <w:gridSpan w:val="2"/>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7D49DF0"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2BBEEEF"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4ECA0C22"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1,300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8404EDE"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1,800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61E5E50"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2,200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614D75D"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5,300</w:t>
            </w:r>
          </w:p>
        </w:tc>
      </w:tr>
      <w:tr w:rsidR="005F4706" w:rsidRPr="00A2750F" w14:paraId="4E2200FD" w14:textId="77777777" w:rsidTr="00525408">
        <w:trPr>
          <w:trHeight w:val="340"/>
        </w:trPr>
        <w:tc>
          <w:tcPr>
            <w:tcW w:w="1276" w:type="dxa"/>
            <w:gridSpan w:val="2"/>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E916E06"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楽屋(３)</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C36AE87"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8D23C6B"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800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464CABB"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1,000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9C25D6D"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1,300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086CAE2"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3,100</w:t>
            </w:r>
          </w:p>
        </w:tc>
      </w:tr>
      <w:tr w:rsidR="005F4706" w:rsidRPr="00A2750F" w14:paraId="7BF7BA77" w14:textId="77777777" w:rsidTr="00525408">
        <w:trPr>
          <w:trHeight w:val="340"/>
        </w:trPr>
        <w:tc>
          <w:tcPr>
            <w:tcW w:w="1276" w:type="dxa"/>
            <w:gridSpan w:val="2"/>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98CCF4B"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9F925F7"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6327DFF"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1,200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A1896D9"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1,500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C5FDC4C"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1,900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49324CD"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4,600</w:t>
            </w:r>
          </w:p>
        </w:tc>
      </w:tr>
      <w:tr w:rsidR="005F4706" w:rsidRPr="00A2750F" w14:paraId="11727945" w14:textId="77777777" w:rsidTr="00525408">
        <w:trPr>
          <w:trHeight w:val="340"/>
        </w:trPr>
        <w:tc>
          <w:tcPr>
            <w:tcW w:w="1276" w:type="dxa"/>
            <w:gridSpan w:val="2"/>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9B959F2"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楽屋(４)</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6BC765A"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7152195"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800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0B5FE29"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1,000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0E44B1A"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1,300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12206FB"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3,100</w:t>
            </w:r>
          </w:p>
        </w:tc>
      </w:tr>
      <w:tr w:rsidR="005F4706" w:rsidRPr="00A2750F" w14:paraId="59C476FF" w14:textId="77777777" w:rsidTr="00525408">
        <w:trPr>
          <w:trHeight w:val="340"/>
        </w:trPr>
        <w:tc>
          <w:tcPr>
            <w:tcW w:w="1276" w:type="dxa"/>
            <w:gridSpan w:val="2"/>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FA2F460"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98607F0"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5EB6A91"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1,200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363F120"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1,500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C263829"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1,900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1454714"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4,600</w:t>
            </w:r>
          </w:p>
        </w:tc>
      </w:tr>
      <w:tr w:rsidR="005F4706" w:rsidRPr="00A2750F" w14:paraId="65070553" w14:textId="77777777" w:rsidTr="00525408">
        <w:trPr>
          <w:trHeight w:val="340"/>
        </w:trPr>
        <w:tc>
          <w:tcPr>
            <w:tcW w:w="1276" w:type="dxa"/>
            <w:gridSpan w:val="2"/>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115FF56"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和室（地階）</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3F15E5C"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DBDBA46"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2,200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29FFAE0"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2,900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E684F7E"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3,600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2BE992D"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8,700</w:t>
            </w:r>
          </w:p>
        </w:tc>
      </w:tr>
      <w:tr w:rsidR="005F4706" w:rsidRPr="00A2750F" w14:paraId="7BD3E3BB" w14:textId="77777777" w:rsidTr="00525408">
        <w:trPr>
          <w:trHeight w:val="340"/>
        </w:trPr>
        <w:tc>
          <w:tcPr>
            <w:tcW w:w="1276" w:type="dxa"/>
            <w:gridSpan w:val="2"/>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96420E9"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14F80BB"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20A69F7"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3,300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48FEF17"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4,300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0D40E57"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5,400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236CFEF"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13,000</w:t>
            </w:r>
          </w:p>
        </w:tc>
      </w:tr>
      <w:tr w:rsidR="005F4706" w:rsidRPr="00A2750F" w14:paraId="695E15CA" w14:textId="77777777" w:rsidTr="00525408">
        <w:trPr>
          <w:trHeight w:val="340"/>
        </w:trPr>
        <w:tc>
          <w:tcPr>
            <w:tcW w:w="1276" w:type="dxa"/>
            <w:gridSpan w:val="2"/>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AD469F5"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研修室</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1F19A92"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CC3A036"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3,500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7E63B43"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4,600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67C7F16"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5,800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12451AD"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13,900</w:t>
            </w:r>
          </w:p>
        </w:tc>
      </w:tr>
      <w:tr w:rsidR="005F4706" w:rsidRPr="00A2750F" w14:paraId="604D3335" w14:textId="77777777" w:rsidTr="00525408">
        <w:trPr>
          <w:trHeight w:val="340"/>
        </w:trPr>
        <w:tc>
          <w:tcPr>
            <w:tcW w:w="1276" w:type="dxa"/>
            <w:gridSpan w:val="2"/>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976CC36"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D851327"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53C8959"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5,200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E6DEE6D"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6,900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A60B64D"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8,700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B3E4E43"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20,800</w:t>
            </w:r>
          </w:p>
        </w:tc>
      </w:tr>
      <w:tr w:rsidR="005F4706" w:rsidRPr="00A2750F" w14:paraId="2215271D" w14:textId="77777777" w:rsidTr="00525408">
        <w:trPr>
          <w:trHeight w:val="340"/>
        </w:trPr>
        <w:tc>
          <w:tcPr>
            <w:tcW w:w="1276" w:type="dxa"/>
            <w:gridSpan w:val="2"/>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CB2746A"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会議室(１)</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528B929"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6542BA3"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1,100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61B12F0"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1,500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7B24B71"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1,900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E05081C"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4,500</w:t>
            </w:r>
          </w:p>
        </w:tc>
      </w:tr>
      <w:tr w:rsidR="005F4706" w:rsidRPr="00A2750F" w14:paraId="0F98DC92" w14:textId="77777777" w:rsidTr="00525408">
        <w:trPr>
          <w:trHeight w:val="340"/>
        </w:trPr>
        <w:tc>
          <w:tcPr>
            <w:tcW w:w="1276" w:type="dxa"/>
            <w:gridSpan w:val="2"/>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08A50A3"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5445388"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9456BD6"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1,600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746CC14"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2,200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2100537"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2,800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4BA4E2AD"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6,600</w:t>
            </w:r>
          </w:p>
        </w:tc>
      </w:tr>
    </w:tbl>
    <w:p w14:paraId="6EF20E6D" w14:textId="77777777" w:rsidR="000A1891" w:rsidRDefault="000A1891"/>
    <w:tbl>
      <w:tblPr>
        <w:tblW w:w="9497" w:type="dxa"/>
        <w:tblInd w:w="281" w:type="dxa"/>
        <w:tblLayout w:type="fixed"/>
        <w:tblCellMar>
          <w:left w:w="0" w:type="dxa"/>
          <w:right w:w="0" w:type="dxa"/>
        </w:tblCellMar>
        <w:tblLook w:val="04A0" w:firstRow="1" w:lastRow="0" w:firstColumn="1" w:lastColumn="0" w:noHBand="0" w:noVBand="1"/>
      </w:tblPr>
      <w:tblGrid>
        <w:gridCol w:w="1276"/>
        <w:gridCol w:w="1134"/>
        <w:gridCol w:w="1842"/>
        <w:gridCol w:w="1843"/>
        <w:gridCol w:w="1843"/>
        <w:gridCol w:w="1559"/>
      </w:tblGrid>
      <w:tr w:rsidR="005F4706" w:rsidRPr="00A2750F" w14:paraId="43B473D0" w14:textId="77777777" w:rsidTr="00525408">
        <w:trPr>
          <w:trHeight w:val="340"/>
        </w:trPr>
        <w:tc>
          <w:tcPr>
            <w:tcW w:w="1276"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65278B8"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会議室(２)</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4EE2713"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4F5DE409"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2,000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00208D5"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2,700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4919ABDE"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3,400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8E35157"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8,100</w:t>
            </w:r>
          </w:p>
        </w:tc>
      </w:tr>
      <w:tr w:rsidR="005F4706" w:rsidRPr="00A2750F" w14:paraId="74CB375A" w14:textId="77777777" w:rsidTr="00525408">
        <w:trPr>
          <w:trHeight w:val="340"/>
        </w:trPr>
        <w:tc>
          <w:tcPr>
            <w:tcW w:w="1276" w:type="dxa"/>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CCBBA1E"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EAFFCA6"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07C2793"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3,000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606FFE1"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4,000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5932D88"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5,100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A46AF99"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12,100</w:t>
            </w:r>
          </w:p>
        </w:tc>
      </w:tr>
      <w:tr w:rsidR="005F4706" w:rsidRPr="00A2750F" w14:paraId="661B2945" w14:textId="77777777" w:rsidTr="00525408">
        <w:trPr>
          <w:trHeight w:val="340"/>
        </w:trPr>
        <w:tc>
          <w:tcPr>
            <w:tcW w:w="1276"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3176F6F" w14:textId="77777777" w:rsidR="00A205A5"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和室</w:t>
            </w:r>
          </w:p>
          <w:p w14:paraId="251AB2FE"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（３階）</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C51808F"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DBDAFF6"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1,100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1144B2E"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1,500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295033E"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1,900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9AA5212"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4,500</w:t>
            </w:r>
          </w:p>
        </w:tc>
      </w:tr>
      <w:tr w:rsidR="005F4706" w:rsidRPr="00A2750F" w14:paraId="60798EA7" w14:textId="77777777" w:rsidTr="00525408">
        <w:trPr>
          <w:trHeight w:val="340"/>
        </w:trPr>
        <w:tc>
          <w:tcPr>
            <w:tcW w:w="1276" w:type="dxa"/>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B0B26C4"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5DAF9DB"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CB0196E"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1,600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ACC66C0"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2,200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E8ED322"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2,800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8466ABD"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6,600</w:t>
            </w:r>
          </w:p>
        </w:tc>
      </w:tr>
      <w:tr w:rsidR="005F4706" w:rsidRPr="00A2750F" w14:paraId="73BEE996" w14:textId="77777777" w:rsidTr="00525408">
        <w:trPr>
          <w:trHeight w:val="340"/>
        </w:trPr>
        <w:tc>
          <w:tcPr>
            <w:tcW w:w="1276"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2628D23"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工芸室</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9CD43D8"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2B07DED"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3,500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7DBB95F"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4,700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3636E44"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5,900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488A111A"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14,100</w:t>
            </w:r>
          </w:p>
        </w:tc>
      </w:tr>
      <w:tr w:rsidR="005F4706" w:rsidRPr="00A2750F" w14:paraId="7EC9F61F" w14:textId="77777777" w:rsidTr="00525408">
        <w:trPr>
          <w:trHeight w:val="340"/>
        </w:trPr>
        <w:tc>
          <w:tcPr>
            <w:tcW w:w="1276" w:type="dxa"/>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E1402D8"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0BE1346"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6F6598A"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5,200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3D5FFA9"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7,000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3BDF267"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8,800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4909247F"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21,000</w:t>
            </w:r>
          </w:p>
        </w:tc>
      </w:tr>
      <w:tr w:rsidR="005F4706" w:rsidRPr="00A2750F" w14:paraId="3088DAC3" w14:textId="77777777" w:rsidTr="00525408">
        <w:trPr>
          <w:trHeight w:val="340"/>
        </w:trPr>
        <w:tc>
          <w:tcPr>
            <w:tcW w:w="1276"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4F4093C"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音楽室(１)</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11313F2"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3F0F9E4"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１時間につき800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EAF648A"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１時間につき1,100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49B0CB43"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１時間につき1,400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E72ADF9"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11,000</w:t>
            </w:r>
          </w:p>
        </w:tc>
      </w:tr>
      <w:tr w:rsidR="005F4706" w:rsidRPr="00A2750F" w14:paraId="525DC785" w14:textId="77777777" w:rsidTr="00525408">
        <w:trPr>
          <w:trHeight w:val="340"/>
        </w:trPr>
        <w:tc>
          <w:tcPr>
            <w:tcW w:w="1276" w:type="dxa"/>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D3D3240"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FBD78B2"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2CC2E64"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１時間につき1,200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0E1C7132"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１時間につき1,600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42F4DD9"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１時間につき2,100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5CA70FF"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16,500</w:t>
            </w:r>
          </w:p>
        </w:tc>
      </w:tr>
      <w:tr w:rsidR="005F4706" w:rsidRPr="00A2750F" w14:paraId="6768F38D" w14:textId="77777777" w:rsidTr="00525408">
        <w:trPr>
          <w:trHeight w:val="340"/>
        </w:trPr>
        <w:tc>
          <w:tcPr>
            <w:tcW w:w="1276"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2BC0DD5"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音楽室(２)</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36BA063"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42F4C11E"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１時間につき900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42A17CDB"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１時間につき1,200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483FB90C"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１時間につき1,500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4FAAD2E1"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12,000</w:t>
            </w:r>
          </w:p>
        </w:tc>
      </w:tr>
      <w:tr w:rsidR="005F4706" w:rsidRPr="00A2750F" w14:paraId="6AFA4D5C" w14:textId="77777777" w:rsidTr="00525408">
        <w:trPr>
          <w:trHeight w:val="340"/>
        </w:trPr>
        <w:tc>
          <w:tcPr>
            <w:tcW w:w="1276" w:type="dxa"/>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054650E" w14:textId="77777777" w:rsidR="005F4706" w:rsidRPr="00A2750F" w:rsidRDefault="005F4706" w:rsidP="00F77368">
            <w:pPr>
              <w:autoSpaceDE w:val="0"/>
              <w:autoSpaceDN w:val="0"/>
              <w:adjustRightInd w:val="0"/>
              <w:jc w:val="center"/>
              <w:rPr>
                <w:rFonts w:ascii="ＭＳ 明朝" w:eastAsia="ＭＳ 明朝" w:hAnsi="ＭＳ 明朝"/>
                <w:spacing w:val="5"/>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0B59518"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1256660"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１時間につき1,300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2D5549C"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１時間につき1,800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D1B9A8B"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１時間につき2,200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704B756"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18,000</w:t>
            </w:r>
          </w:p>
        </w:tc>
      </w:tr>
      <w:tr w:rsidR="005F4706" w:rsidRPr="00A2750F" w14:paraId="15759E2E" w14:textId="77777777" w:rsidTr="00525408">
        <w:trPr>
          <w:trHeight w:val="340"/>
        </w:trPr>
        <w:tc>
          <w:tcPr>
            <w:tcW w:w="1276"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F76AA93"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音楽室(３)</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67A8F76"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46DE7556"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１時間につき1,400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F484B6B"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１時間につき1,900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3822647"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１時間につき2,400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3036CE6"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19,000</w:t>
            </w:r>
          </w:p>
        </w:tc>
      </w:tr>
      <w:tr w:rsidR="005F4706" w:rsidRPr="00A2750F" w14:paraId="706E4077" w14:textId="77777777" w:rsidTr="00525408">
        <w:trPr>
          <w:trHeight w:val="340"/>
        </w:trPr>
        <w:tc>
          <w:tcPr>
            <w:tcW w:w="1276" w:type="dxa"/>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C421065" w14:textId="77777777" w:rsidR="005F4706" w:rsidRPr="00A2750F" w:rsidRDefault="005F4706" w:rsidP="00F77368">
            <w:pPr>
              <w:jc w:val="center"/>
              <w:rPr>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D7BC9AE"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40F513FE"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１時間につき2,100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50CD3D0"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１時間につき2,800</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826928E"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１時間につき3,600</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AD109B4" w14:textId="77777777" w:rsidR="005F4706" w:rsidRPr="00A2750F" w:rsidRDefault="005F4706" w:rsidP="00F278C0">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28,500</w:t>
            </w:r>
          </w:p>
        </w:tc>
      </w:tr>
      <w:tr w:rsidR="005F4706" w:rsidRPr="00A2750F" w14:paraId="5FD2FE43" w14:textId="77777777" w:rsidTr="00525408">
        <w:trPr>
          <w:trHeight w:val="340"/>
        </w:trPr>
        <w:tc>
          <w:tcPr>
            <w:tcW w:w="1276"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0ABFBA8"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ギャラリー</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0E2418E"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市民等</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2F9E983" w14:textId="77777777" w:rsidR="005F4706" w:rsidRPr="00A2750F" w:rsidRDefault="005F4706" w:rsidP="002336CA">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3880030F" w14:textId="77777777" w:rsidR="005F4706" w:rsidRPr="00A2750F" w:rsidRDefault="005F4706" w:rsidP="002336CA">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2022055" w14:textId="77777777" w:rsidR="005F4706" w:rsidRPr="00A2750F" w:rsidRDefault="005F4706" w:rsidP="002336CA">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469F141A" w14:textId="77777777" w:rsidR="005F4706" w:rsidRPr="00A2750F" w:rsidRDefault="005F4706" w:rsidP="007E0CF8">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13,000</w:t>
            </w:r>
          </w:p>
        </w:tc>
      </w:tr>
      <w:tr w:rsidR="005F4706" w:rsidRPr="00A2750F" w14:paraId="04AB976C" w14:textId="77777777" w:rsidTr="00525408">
        <w:trPr>
          <w:trHeight w:val="340"/>
        </w:trPr>
        <w:tc>
          <w:tcPr>
            <w:tcW w:w="1276" w:type="dxa"/>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C7141DB" w14:textId="77777777" w:rsidR="005F4706" w:rsidRPr="00A2750F" w:rsidRDefault="005F4706" w:rsidP="00F77368">
            <w:pPr>
              <w:jc w:val="center"/>
              <w:rPr>
                <w:sz w:val="20"/>
              </w:rPr>
            </w:pP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FF84F84" w14:textId="77777777" w:rsidR="005F4706" w:rsidRPr="00A2750F" w:rsidRDefault="005F4706" w:rsidP="00F77368">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その他の者</w:t>
            </w:r>
          </w:p>
        </w:tc>
        <w:tc>
          <w:tcPr>
            <w:tcW w:w="184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40F5671" w14:textId="77777777" w:rsidR="005F4706" w:rsidRPr="00A2750F" w:rsidRDefault="005F4706" w:rsidP="002336CA">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6B73FE92" w14:textId="77777777" w:rsidR="005F4706" w:rsidRPr="00A2750F" w:rsidRDefault="005F4706" w:rsidP="002336CA">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w:t>
            </w:r>
          </w:p>
        </w:tc>
        <w:tc>
          <w:tcPr>
            <w:tcW w:w="184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5BFA18DB" w14:textId="77777777" w:rsidR="005F4706" w:rsidRPr="00A2750F" w:rsidRDefault="005F4706" w:rsidP="002336CA">
            <w:pPr>
              <w:autoSpaceDE w:val="0"/>
              <w:autoSpaceDN w:val="0"/>
              <w:adjustRightInd w:val="0"/>
              <w:spacing w:line="296" w:lineRule="atLeast"/>
              <w:jc w:val="center"/>
              <w:rPr>
                <w:rFonts w:ascii="Meiryo UI" w:eastAsia="Meiryo UI" w:hAnsi="Meiryo UI"/>
                <w:sz w:val="20"/>
              </w:rPr>
            </w:pPr>
            <w:r w:rsidRPr="00A2750F">
              <w:rPr>
                <w:rFonts w:ascii="Meiryo UI" w:eastAsia="Meiryo UI" w:hAnsi="Meiryo UI" w:hint="eastAsia"/>
                <w:sz w:val="20"/>
              </w:rPr>
              <w:t>―</w:t>
            </w:r>
          </w:p>
        </w:tc>
        <w:tc>
          <w:tcPr>
            <w:tcW w:w="155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2498601A" w14:textId="77777777" w:rsidR="005F4706" w:rsidRPr="00A2750F" w:rsidRDefault="005F4706" w:rsidP="007E0CF8">
            <w:pPr>
              <w:autoSpaceDE w:val="0"/>
              <w:autoSpaceDN w:val="0"/>
              <w:adjustRightInd w:val="0"/>
              <w:spacing w:line="296" w:lineRule="atLeast"/>
              <w:jc w:val="right"/>
              <w:rPr>
                <w:rFonts w:ascii="Meiryo UI" w:eastAsia="Meiryo UI" w:hAnsi="Meiryo UI"/>
                <w:sz w:val="20"/>
              </w:rPr>
            </w:pPr>
            <w:r w:rsidRPr="00A2750F">
              <w:rPr>
                <w:rFonts w:ascii="Meiryo UI" w:eastAsia="Meiryo UI" w:hAnsi="Meiryo UI" w:hint="eastAsia"/>
                <w:sz w:val="20"/>
              </w:rPr>
              <w:t>19,500</w:t>
            </w:r>
          </w:p>
        </w:tc>
      </w:tr>
    </w:tbl>
    <w:p w14:paraId="2B2F628D" w14:textId="4891C84B" w:rsidR="005F4706" w:rsidRPr="00AB5E5F" w:rsidRDefault="00944FFE" w:rsidP="00944FFE">
      <w:pPr>
        <w:autoSpaceDE w:val="0"/>
        <w:autoSpaceDN w:val="0"/>
        <w:adjustRightInd w:val="0"/>
        <w:spacing w:line="296" w:lineRule="atLeast"/>
        <w:ind w:firstLineChars="100" w:firstLine="180"/>
        <w:rPr>
          <w:rFonts w:ascii="Meiryo UI" w:eastAsia="Meiryo UI" w:hAnsi="Meiryo UI"/>
          <w:sz w:val="18"/>
          <w:szCs w:val="18"/>
        </w:rPr>
      </w:pPr>
      <w:r>
        <w:rPr>
          <w:rFonts w:ascii="Meiryo UI" w:eastAsia="Meiryo UI" w:hAnsi="Meiryo UI" w:hint="eastAsia"/>
          <w:noProof/>
          <w:sz w:val="18"/>
          <w:szCs w:val="18"/>
        </w:rPr>
        <mc:AlternateContent>
          <mc:Choice Requires="wps">
            <w:drawing>
              <wp:anchor distT="0" distB="0" distL="114300" distR="114300" simplePos="0" relativeHeight="251667456" behindDoc="0" locked="0" layoutInCell="1" allowOverlap="1" wp14:anchorId="1BBDBC51" wp14:editId="49238A50">
                <wp:simplePos x="0" y="0"/>
                <wp:positionH relativeFrom="column">
                  <wp:posOffset>-393934</wp:posOffset>
                </wp:positionH>
                <wp:positionV relativeFrom="paragraph">
                  <wp:posOffset>-62256</wp:posOffset>
                </wp:positionV>
                <wp:extent cx="774441" cy="317241"/>
                <wp:effectExtent l="0" t="0" r="0" b="0"/>
                <wp:wrapNone/>
                <wp:docPr id="26" name="テキスト ボックス 26"/>
                <wp:cNvGraphicFramePr/>
                <a:graphic xmlns:a="http://schemas.openxmlformats.org/drawingml/2006/main">
                  <a:graphicData uri="http://schemas.microsoft.com/office/word/2010/wordprocessingShape">
                    <wps:wsp>
                      <wps:cNvSpPr txBox="1"/>
                      <wps:spPr bwMode="auto">
                        <a:xfrm>
                          <a:off x="0" y="0"/>
                          <a:ext cx="774441" cy="317241"/>
                        </a:xfrm>
                        <a:prstGeom prst="rect">
                          <a:avLst/>
                        </a:prstGeom>
                        <a:noFill/>
                        <a:ln w="25400" cap="flat" cmpd="sng" algn="ctr">
                          <a:noFill/>
                          <a:prstDash val="solid"/>
                          <a:headEnd/>
                          <a:tailEnd/>
                        </a:ln>
                        <a:effectLst/>
                      </wps:spPr>
                      <wps:style>
                        <a:lnRef idx="2">
                          <a:schemeClr val="dk1"/>
                        </a:lnRef>
                        <a:fillRef idx="1">
                          <a:schemeClr val="lt1"/>
                        </a:fillRef>
                        <a:effectRef idx="0">
                          <a:schemeClr val="dk1"/>
                        </a:effectRef>
                        <a:fontRef idx="minor">
                          <a:schemeClr val="dk1"/>
                        </a:fontRef>
                      </wps:style>
                      <wps:txbx>
                        <w:txbxContent>
                          <w:p w14:paraId="2B458F87" w14:textId="0CD34ABE" w:rsidR="00156F79" w:rsidRDefault="00156F79">
                            <w:r w:rsidRPr="00AB5E5F">
                              <w:rPr>
                                <w:rFonts w:ascii="Meiryo UI" w:eastAsia="Meiryo UI" w:hAnsi="Meiryo UI" w:hint="eastAsia"/>
                                <w:sz w:val="18"/>
                                <w:szCs w:val="18"/>
                              </w:rPr>
                              <w:t>（備考）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BDBC51" id="テキスト ボックス 26" o:spid="_x0000_s1033" type="#_x0000_t202" style="position:absolute;left:0;text-align:left;margin-left:-31pt;margin-top:-4.9pt;width:61pt;height: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" filled="f" stroked="f" strokeweight="2pt">
                <v:textbox>
                  <w:txbxContent>
                    <w:p w14:paraId="2B458F87" w14:textId="0CD34ABE" w:rsidR="00156F79" w:rsidRDefault="00156F79">
                      <w:r w:rsidRPr="00AB5E5F">
                        <w:rPr>
                          <w:rFonts w:ascii="Meiryo UI" w:eastAsia="Meiryo UI" w:hAnsi="Meiryo UI" w:hint="eastAsia"/>
                          <w:sz w:val="18"/>
                          <w:szCs w:val="18"/>
                        </w:rPr>
                        <w:t>（備考）</w:t>
                      </w:r>
                    </w:p>
                  </w:txbxContent>
                </v:textbox>
              </v:shape>
            </w:pict>
          </mc:Fallback>
        </mc:AlternateContent>
      </w:r>
      <w:r w:rsidR="005F4706" w:rsidRPr="00AB5E5F">
        <w:rPr>
          <w:rFonts w:ascii="Meiryo UI" w:eastAsia="Meiryo UI" w:hAnsi="Meiryo UI" w:hint="eastAsia"/>
          <w:sz w:val="18"/>
          <w:szCs w:val="18"/>
        </w:rPr>
        <w:t>１</w:t>
      </w:r>
      <w:r w:rsidR="00977494">
        <w:rPr>
          <w:rFonts w:ascii="Meiryo UI" w:eastAsia="Meiryo UI" w:hAnsi="Meiryo UI" w:hint="eastAsia"/>
          <w:sz w:val="18"/>
          <w:szCs w:val="18"/>
        </w:rPr>
        <w:t>．</w:t>
      </w:r>
      <w:r w:rsidR="005F4706" w:rsidRPr="00AB5E5F">
        <w:rPr>
          <w:rFonts w:ascii="Meiryo UI" w:eastAsia="Meiryo UI" w:hAnsi="Meiryo UI" w:hint="eastAsia"/>
          <w:sz w:val="18"/>
          <w:szCs w:val="18"/>
        </w:rPr>
        <w:t>「休日」とは、国民の祝日に関する法律（昭和23年法律第178号）に規定する休日をいう。</w:t>
      </w:r>
    </w:p>
    <w:p w14:paraId="2E4B62EF" w14:textId="1FC40EDC" w:rsidR="00305A98" w:rsidRPr="00AB5E5F" w:rsidRDefault="005F4706" w:rsidP="00944FFE">
      <w:pPr>
        <w:autoSpaceDE w:val="0"/>
        <w:autoSpaceDN w:val="0"/>
        <w:adjustRightInd w:val="0"/>
        <w:spacing w:line="296" w:lineRule="atLeast"/>
        <w:ind w:firstLineChars="100" w:firstLine="180"/>
        <w:rPr>
          <w:rFonts w:ascii="Meiryo UI" w:eastAsia="Meiryo UI" w:hAnsi="Meiryo UI"/>
          <w:sz w:val="18"/>
          <w:szCs w:val="18"/>
        </w:rPr>
      </w:pPr>
      <w:r w:rsidRPr="00AB5E5F">
        <w:rPr>
          <w:rFonts w:ascii="Meiryo UI" w:eastAsia="Meiryo UI" w:hAnsi="Meiryo UI" w:hint="eastAsia"/>
          <w:sz w:val="18"/>
          <w:szCs w:val="18"/>
        </w:rPr>
        <w:t>２</w:t>
      </w:r>
      <w:r w:rsidR="00977494">
        <w:rPr>
          <w:rFonts w:ascii="Meiryo UI" w:eastAsia="Meiryo UI" w:hAnsi="Meiryo UI" w:hint="eastAsia"/>
          <w:sz w:val="18"/>
          <w:szCs w:val="18"/>
        </w:rPr>
        <w:t>．</w:t>
      </w:r>
      <w:r w:rsidRPr="00AB5E5F">
        <w:rPr>
          <w:rFonts w:ascii="Meiryo UI" w:eastAsia="Meiryo UI" w:hAnsi="Meiryo UI" w:hint="eastAsia"/>
          <w:sz w:val="18"/>
          <w:szCs w:val="18"/>
        </w:rPr>
        <w:t>「市民等」とは、市の区域内に居住し、在職し、又は在学する者をいう。</w:t>
      </w:r>
    </w:p>
    <w:p w14:paraId="0CFC9EBF" w14:textId="4468FACC" w:rsidR="00305A98" w:rsidRPr="00AB5E5F" w:rsidRDefault="005F4706" w:rsidP="00944FFE">
      <w:pPr>
        <w:autoSpaceDE w:val="0"/>
        <w:autoSpaceDN w:val="0"/>
        <w:adjustRightInd w:val="0"/>
        <w:spacing w:line="296" w:lineRule="atLeast"/>
        <w:ind w:firstLineChars="100" w:firstLine="180"/>
        <w:rPr>
          <w:rFonts w:ascii="Meiryo UI" w:eastAsia="Meiryo UI" w:hAnsi="Meiryo UI"/>
          <w:sz w:val="18"/>
          <w:szCs w:val="18"/>
        </w:rPr>
      </w:pPr>
      <w:r w:rsidRPr="00AB5E5F">
        <w:rPr>
          <w:rFonts w:ascii="Meiryo UI" w:eastAsia="Meiryo UI" w:hAnsi="Meiryo UI" w:hint="eastAsia"/>
          <w:sz w:val="18"/>
          <w:szCs w:val="18"/>
        </w:rPr>
        <w:t>３</w:t>
      </w:r>
      <w:r w:rsidR="00977494">
        <w:rPr>
          <w:rFonts w:ascii="Meiryo UI" w:eastAsia="Meiryo UI" w:hAnsi="Meiryo UI" w:hint="eastAsia"/>
          <w:sz w:val="18"/>
          <w:szCs w:val="18"/>
        </w:rPr>
        <w:t>．</w:t>
      </w:r>
      <w:r w:rsidRPr="00AB5E5F">
        <w:rPr>
          <w:rFonts w:ascii="Meiryo UI" w:eastAsia="Meiryo UI" w:hAnsi="Meiryo UI" w:hint="eastAsia"/>
          <w:sz w:val="18"/>
          <w:szCs w:val="18"/>
        </w:rPr>
        <w:t>「その他の者」とは、市民等以外の者をいう。</w:t>
      </w:r>
    </w:p>
    <w:p w14:paraId="3E3DD878" w14:textId="089FAA88" w:rsidR="005F4706" w:rsidRPr="00AB5E5F" w:rsidRDefault="005F4706" w:rsidP="00944FFE">
      <w:pPr>
        <w:autoSpaceDE w:val="0"/>
        <w:autoSpaceDN w:val="0"/>
        <w:adjustRightInd w:val="0"/>
        <w:spacing w:line="296" w:lineRule="atLeast"/>
        <w:ind w:firstLineChars="100" w:firstLine="180"/>
        <w:rPr>
          <w:rFonts w:ascii="Meiryo UI" w:eastAsia="Meiryo UI" w:hAnsi="Meiryo UI"/>
          <w:sz w:val="18"/>
          <w:szCs w:val="18"/>
        </w:rPr>
      </w:pPr>
      <w:r w:rsidRPr="00AB5E5F">
        <w:rPr>
          <w:rFonts w:ascii="Meiryo UI" w:eastAsia="Meiryo UI" w:hAnsi="Meiryo UI" w:hint="eastAsia"/>
          <w:sz w:val="18"/>
          <w:szCs w:val="18"/>
        </w:rPr>
        <w:t>４</w:t>
      </w:r>
      <w:r w:rsidR="00977494">
        <w:rPr>
          <w:rFonts w:ascii="Meiryo UI" w:eastAsia="Meiryo UI" w:hAnsi="Meiryo UI" w:hint="eastAsia"/>
          <w:sz w:val="18"/>
          <w:szCs w:val="18"/>
        </w:rPr>
        <w:t>．</w:t>
      </w:r>
      <w:r w:rsidRPr="00AB5E5F">
        <w:rPr>
          <w:rFonts w:ascii="Meiryo UI" w:eastAsia="Meiryo UI" w:hAnsi="Meiryo UI" w:hint="eastAsia"/>
          <w:sz w:val="18"/>
          <w:szCs w:val="18"/>
        </w:rPr>
        <w:t>市民等が営利を目的として利用する場合は、その他の者とみなす。</w:t>
      </w:r>
    </w:p>
    <w:p w14:paraId="0F9860BA" w14:textId="50FC52C5" w:rsidR="00AB5E5F" w:rsidRDefault="005F4706" w:rsidP="00944FFE">
      <w:pPr>
        <w:tabs>
          <w:tab w:val="left" w:pos="1941"/>
        </w:tabs>
        <w:ind w:firstLineChars="100" w:firstLine="180"/>
        <w:rPr>
          <w:rFonts w:ascii="Meiryo UI" w:eastAsia="Meiryo UI" w:hAnsi="Meiryo UI"/>
          <w:sz w:val="18"/>
          <w:szCs w:val="18"/>
        </w:rPr>
      </w:pPr>
      <w:r w:rsidRPr="00AB5E5F">
        <w:rPr>
          <w:rFonts w:ascii="Meiryo UI" w:eastAsia="Meiryo UI" w:hAnsi="Meiryo UI" w:hint="eastAsia"/>
          <w:sz w:val="18"/>
          <w:szCs w:val="18"/>
        </w:rPr>
        <w:t>５</w:t>
      </w:r>
      <w:r w:rsidR="00977494">
        <w:rPr>
          <w:rFonts w:ascii="Meiryo UI" w:eastAsia="Meiryo UI" w:hAnsi="Meiryo UI" w:hint="eastAsia"/>
          <w:sz w:val="18"/>
          <w:szCs w:val="18"/>
        </w:rPr>
        <w:t>．</w:t>
      </w:r>
      <w:r w:rsidRPr="00AB5E5F">
        <w:rPr>
          <w:rFonts w:ascii="Meiryo UI" w:eastAsia="Meiryo UI" w:hAnsi="Meiryo UI" w:hint="eastAsia"/>
          <w:sz w:val="18"/>
          <w:szCs w:val="18"/>
        </w:rPr>
        <w:t>エナジーホールの舞台を練習のため利用する場合は、当該利用料の７割の額とする。</w:t>
      </w:r>
    </w:p>
    <w:p w14:paraId="761830A3" w14:textId="76CE8059" w:rsidR="00AB5E5F" w:rsidRPr="00035033" w:rsidRDefault="00756479" w:rsidP="007F2999">
      <w:pPr>
        <w:tabs>
          <w:tab w:val="left" w:pos="1941"/>
        </w:tabs>
        <w:ind w:leftChars="85" w:left="423" w:hangingChars="136" w:hanging="245"/>
        <w:rPr>
          <w:rFonts w:ascii="Meiryo UI" w:eastAsia="Meiryo UI" w:hAnsi="Meiryo UI"/>
          <w:color w:val="000000" w:themeColor="text1"/>
          <w:sz w:val="18"/>
          <w:szCs w:val="18"/>
        </w:rPr>
      </w:pPr>
      <w:r w:rsidRPr="00AB5E5F">
        <w:rPr>
          <w:rFonts w:ascii="Meiryo UI" w:eastAsia="Meiryo UI" w:hAnsi="Meiryo UI" w:hint="eastAsia"/>
          <w:sz w:val="18"/>
          <w:szCs w:val="18"/>
        </w:rPr>
        <w:t>６</w:t>
      </w:r>
      <w:r w:rsidR="00977494">
        <w:rPr>
          <w:rFonts w:ascii="Meiryo UI" w:eastAsia="Meiryo UI" w:hAnsi="Meiryo UI" w:hint="eastAsia"/>
          <w:sz w:val="18"/>
          <w:szCs w:val="18"/>
        </w:rPr>
        <w:t>．</w:t>
      </w:r>
      <w:r w:rsidRPr="00AB5E5F">
        <w:rPr>
          <w:rFonts w:ascii="Meiryo UI" w:eastAsia="Meiryo UI" w:hAnsi="Meiryo UI"/>
          <w:color w:val="111111"/>
          <w:sz w:val="18"/>
          <w:szCs w:val="18"/>
        </w:rPr>
        <w:t>リハーサル室</w:t>
      </w:r>
      <w:r w:rsidR="007F2999" w:rsidRPr="00035033">
        <w:rPr>
          <w:rFonts w:ascii="Meiryo UI" w:eastAsia="Meiryo UI" w:hAnsi="Meiryo UI" w:hint="eastAsia"/>
          <w:color w:val="000000" w:themeColor="text1"/>
          <w:sz w:val="18"/>
          <w:szCs w:val="18"/>
        </w:rPr>
        <w:t>、</w:t>
      </w:r>
      <w:r w:rsidRPr="00035033">
        <w:rPr>
          <w:rFonts w:ascii="Meiryo UI" w:eastAsia="Meiryo UI" w:hAnsi="Meiryo UI"/>
          <w:color w:val="000000" w:themeColor="text1"/>
          <w:sz w:val="18"/>
          <w:szCs w:val="18"/>
        </w:rPr>
        <w:t>楽屋</w:t>
      </w:r>
      <w:r w:rsidR="007F2999" w:rsidRPr="00035033">
        <w:rPr>
          <w:rFonts w:ascii="Meiryo UI" w:eastAsia="Meiryo UI" w:hAnsi="Meiryo UI" w:hint="eastAsia"/>
          <w:color w:val="000000" w:themeColor="text1"/>
          <w:sz w:val="18"/>
          <w:szCs w:val="18"/>
        </w:rPr>
        <w:t>及び音楽室の</w:t>
      </w:r>
      <w:r w:rsidRPr="00035033">
        <w:rPr>
          <w:rFonts w:ascii="Meiryo UI" w:eastAsia="Meiryo UI" w:hAnsi="Meiryo UI" w:hint="eastAsia"/>
          <w:color w:val="000000" w:themeColor="text1"/>
          <w:sz w:val="18"/>
          <w:szCs w:val="18"/>
        </w:rPr>
        <w:t>予約の受付開始日</w:t>
      </w:r>
      <w:r w:rsidRPr="00035033">
        <w:rPr>
          <w:rFonts w:ascii="Meiryo UI" w:eastAsia="Meiryo UI" w:hAnsi="Meiryo UI"/>
          <w:color w:val="000000" w:themeColor="text1"/>
          <w:sz w:val="18"/>
          <w:szCs w:val="18"/>
        </w:rPr>
        <w:t>は、エナジーホールと同時に利用しない場合に限り、利用しようとする日の６月前</w:t>
      </w:r>
      <w:r w:rsidR="007F2999" w:rsidRPr="00035033">
        <w:rPr>
          <w:rFonts w:ascii="Meiryo UI" w:eastAsia="Meiryo UI" w:hAnsi="Meiryo UI" w:hint="eastAsia"/>
          <w:color w:val="000000" w:themeColor="text1"/>
          <w:sz w:val="18"/>
          <w:szCs w:val="18"/>
        </w:rPr>
        <w:t>の月の15日</w:t>
      </w:r>
      <w:r w:rsidRPr="00035033">
        <w:rPr>
          <w:rFonts w:ascii="Meiryo UI" w:eastAsia="Meiryo UI" w:hAnsi="Meiryo UI" w:hint="eastAsia"/>
          <w:color w:val="000000" w:themeColor="text1"/>
          <w:sz w:val="18"/>
          <w:szCs w:val="18"/>
        </w:rPr>
        <w:t>とする。</w:t>
      </w:r>
    </w:p>
    <w:p w14:paraId="07379702" w14:textId="60636FC8" w:rsidR="00756479" w:rsidRPr="00977494" w:rsidRDefault="00756479" w:rsidP="00BA753E">
      <w:pPr>
        <w:tabs>
          <w:tab w:val="left" w:pos="1941"/>
        </w:tabs>
        <w:ind w:leftChars="100" w:left="390" w:hangingChars="100" w:hanging="180"/>
        <w:rPr>
          <w:rFonts w:ascii="Meiryo UI" w:eastAsia="Meiryo UI" w:hAnsi="Meiryo UI" w:cs="ＭＳ Ｐゴシック"/>
          <w:color w:val="111111"/>
          <w:kern w:val="0"/>
          <w:sz w:val="18"/>
          <w:szCs w:val="18"/>
        </w:rPr>
      </w:pPr>
      <w:r w:rsidRPr="00AB5E5F">
        <w:rPr>
          <w:rFonts w:ascii="Meiryo UI" w:eastAsia="Meiryo UI" w:hAnsi="Meiryo UI" w:hint="eastAsia"/>
          <w:sz w:val="18"/>
          <w:szCs w:val="18"/>
        </w:rPr>
        <w:t>７</w:t>
      </w:r>
      <w:r w:rsidR="00977494">
        <w:rPr>
          <w:rFonts w:ascii="Meiryo UI" w:eastAsia="Meiryo UI" w:hAnsi="Meiryo UI" w:hint="eastAsia"/>
          <w:sz w:val="18"/>
          <w:szCs w:val="18"/>
        </w:rPr>
        <w:t>．</w:t>
      </w:r>
      <w:r w:rsidRPr="00AB5E5F">
        <w:rPr>
          <w:rFonts w:ascii="Meiryo UI" w:eastAsia="Meiryo UI" w:hAnsi="Meiryo UI" w:cs="ＭＳ Ｐゴシック"/>
          <w:color w:val="111111"/>
          <w:kern w:val="0"/>
          <w:sz w:val="18"/>
          <w:szCs w:val="18"/>
        </w:rPr>
        <w:t>６月21日</w:t>
      </w:r>
      <w:r w:rsidR="00C43E53">
        <w:rPr>
          <w:rFonts w:ascii="Meiryo UI" w:eastAsia="Meiryo UI" w:hAnsi="Meiryo UI" w:cs="ＭＳ Ｐゴシック" w:hint="eastAsia"/>
          <w:color w:val="111111"/>
          <w:kern w:val="0"/>
          <w:sz w:val="18"/>
          <w:szCs w:val="18"/>
        </w:rPr>
        <w:t>から</w:t>
      </w:r>
      <w:r w:rsidRPr="00AB5E5F">
        <w:rPr>
          <w:rFonts w:ascii="Meiryo UI" w:eastAsia="Meiryo UI" w:hAnsi="Meiryo UI" w:cs="ＭＳ Ｐゴシック"/>
          <w:color w:val="111111"/>
          <w:kern w:val="0"/>
          <w:sz w:val="18"/>
          <w:szCs w:val="18"/>
        </w:rPr>
        <w:t>９月20日</w:t>
      </w:r>
      <w:r w:rsidR="00C43E53">
        <w:rPr>
          <w:rFonts w:ascii="Meiryo UI" w:eastAsia="Meiryo UI" w:hAnsi="Meiryo UI" w:cs="ＭＳ Ｐゴシック" w:hint="eastAsia"/>
          <w:color w:val="111111"/>
          <w:kern w:val="0"/>
          <w:sz w:val="18"/>
          <w:szCs w:val="18"/>
        </w:rPr>
        <w:t>まで</w:t>
      </w:r>
      <w:r w:rsidRPr="00AB5E5F">
        <w:rPr>
          <w:rFonts w:ascii="Meiryo UI" w:eastAsia="Meiryo UI" w:hAnsi="Meiryo UI" w:cs="ＭＳ Ｐゴシック" w:hint="eastAsia"/>
          <w:color w:val="111111"/>
          <w:kern w:val="0"/>
          <w:sz w:val="18"/>
          <w:szCs w:val="18"/>
        </w:rPr>
        <w:t>、</w:t>
      </w:r>
      <w:r w:rsidRPr="00AB5E5F">
        <w:rPr>
          <w:rFonts w:ascii="Meiryo UI" w:eastAsia="Meiryo UI" w:hAnsi="Meiryo UI" w:cs="ＭＳ Ｐゴシック"/>
          <w:color w:val="111111"/>
          <w:kern w:val="0"/>
          <w:sz w:val="18"/>
          <w:szCs w:val="18"/>
        </w:rPr>
        <w:t>12月１日</w:t>
      </w:r>
      <w:r w:rsidR="00C43E53">
        <w:rPr>
          <w:rFonts w:ascii="Meiryo UI" w:eastAsia="Meiryo UI" w:hAnsi="Meiryo UI" w:cs="ＭＳ Ｐゴシック" w:hint="eastAsia"/>
          <w:color w:val="111111"/>
          <w:kern w:val="0"/>
          <w:sz w:val="18"/>
          <w:szCs w:val="18"/>
        </w:rPr>
        <w:t>から</w:t>
      </w:r>
      <w:r w:rsidRPr="00AB5E5F">
        <w:rPr>
          <w:rFonts w:ascii="Meiryo UI" w:eastAsia="Meiryo UI" w:hAnsi="Meiryo UI" w:cs="ＭＳ Ｐゴシック"/>
          <w:color w:val="111111"/>
          <w:kern w:val="0"/>
          <w:sz w:val="18"/>
          <w:szCs w:val="18"/>
        </w:rPr>
        <w:t>翌年３月末日まで</w:t>
      </w:r>
      <w:r w:rsidRPr="00AB5E5F">
        <w:rPr>
          <w:rFonts w:ascii="Meiryo UI" w:eastAsia="Meiryo UI" w:hAnsi="Meiryo UI" w:cs="ＭＳ Ｐゴシック" w:hint="eastAsia"/>
          <w:color w:val="111111"/>
          <w:kern w:val="0"/>
          <w:sz w:val="18"/>
          <w:szCs w:val="18"/>
        </w:rPr>
        <w:t>の期間は当該利用料の他に、冷暖房費（施設利用料の4割）が加算される。</w:t>
      </w:r>
    </w:p>
    <w:p w14:paraId="36D15B4B" w14:textId="77777777" w:rsidR="00BE412B" w:rsidRDefault="00756479" w:rsidP="00BE412B">
      <w:pPr>
        <w:tabs>
          <w:tab w:val="left" w:pos="1941"/>
        </w:tabs>
        <w:ind w:firstLineChars="100" w:firstLine="180"/>
        <w:rPr>
          <w:rFonts w:ascii="Meiryo UI" w:eastAsia="Meiryo UI" w:hAnsi="Meiryo UI"/>
          <w:sz w:val="18"/>
        </w:rPr>
      </w:pPr>
      <w:r w:rsidRPr="00AB5E5F">
        <w:rPr>
          <w:rFonts w:ascii="Meiryo UI" w:eastAsia="Meiryo UI" w:hAnsi="Meiryo UI" w:hint="eastAsia"/>
          <w:sz w:val="18"/>
        </w:rPr>
        <w:t>※備品等の貸出がありますので、詳細は各施設にお問い合わせください。</w:t>
      </w:r>
    </w:p>
    <w:p w14:paraId="402656CA" w14:textId="6622E47E" w:rsidR="00BE412B" w:rsidRPr="00AB5E5F" w:rsidRDefault="00BE412B" w:rsidP="00BE412B">
      <w:pPr>
        <w:tabs>
          <w:tab w:val="left" w:pos="1941"/>
        </w:tabs>
        <w:ind w:firstLineChars="100" w:firstLine="180"/>
        <w:rPr>
          <w:rFonts w:ascii="Meiryo UI" w:eastAsia="Meiryo UI" w:hAnsi="Meiryo UI"/>
          <w:sz w:val="18"/>
        </w:rPr>
      </w:pPr>
      <w:r w:rsidRPr="00AB5E5F">
        <w:rPr>
          <w:rFonts w:ascii="Meiryo UI" w:eastAsia="Meiryo UI" w:hAnsi="Meiryo UI" w:hint="eastAsia"/>
          <w:sz w:val="18"/>
        </w:rPr>
        <w:t>※その他、公共施設予約システムの登録方法については、</w:t>
      </w:r>
      <w:r w:rsidR="007960E2">
        <w:rPr>
          <w:rFonts w:ascii="Meiryo UI" w:eastAsia="Meiryo UI" w:hAnsi="Meiryo UI" w:hint="eastAsia"/>
          <w:sz w:val="18"/>
        </w:rPr>
        <w:t>P.2</w:t>
      </w:r>
      <w:r w:rsidR="006123BE">
        <w:rPr>
          <w:rFonts w:ascii="Meiryo UI" w:eastAsia="Meiryo UI" w:hAnsi="Meiryo UI" w:hint="eastAsia"/>
          <w:sz w:val="18"/>
        </w:rPr>
        <w:t>2</w:t>
      </w:r>
      <w:r w:rsidRPr="00AB5E5F">
        <w:rPr>
          <w:rFonts w:ascii="Meiryo UI" w:eastAsia="Meiryo UI" w:hAnsi="Meiryo UI" w:hint="eastAsia"/>
          <w:sz w:val="18"/>
        </w:rPr>
        <w:t>をご覧いただくか、各施設にお問い合わせください。</w:t>
      </w:r>
    </w:p>
    <w:p w14:paraId="6F081996" w14:textId="402368F9" w:rsidR="00C34349" w:rsidRPr="00DF1664" w:rsidRDefault="00C34349" w:rsidP="005F4706">
      <w:pPr>
        <w:tabs>
          <w:tab w:val="left" w:pos="1941"/>
        </w:tabs>
        <w:ind w:firstLineChars="100" w:firstLine="200"/>
        <w:rPr>
          <w:rFonts w:ascii="Meiryo UI" w:eastAsia="Meiryo UI" w:hAnsi="Meiryo UI"/>
          <w:sz w:val="18"/>
        </w:rPr>
      </w:pPr>
      <w:r w:rsidRPr="006A2801">
        <w:rPr>
          <w:rFonts w:ascii="Meiryo UI" w:eastAsia="Meiryo UI" w:hAnsi="Meiryo UI" w:hint="eastAsia"/>
          <w:sz w:val="20"/>
        </w:rPr>
        <w:t>〇定員と面積について</w:t>
      </w:r>
    </w:p>
    <w:tbl>
      <w:tblPr>
        <w:tblStyle w:val="1"/>
        <w:tblW w:w="5923" w:type="dxa"/>
        <w:tblInd w:w="445" w:type="dxa"/>
        <w:tblLayout w:type="fixed"/>
        <w:tblLook w:val="04A0" w:firstRow="1" w:lastRow="0" w:firstColumn="1" w:lastColumn="0" w:noHBand="0" w:noVBand="1"/>
      </w:tblPr>
      <w:tblGrid>
        <w:gridCol w:w="2317"/>
        <w:gridCol w:w="1195"/>
        <w:gridCol w:w="2411"/>
      </w:tblGrid>
      <w:tr w:rsidR="00006E8A" w:rsidRPr="00CD45EB" w14:paraId="4EC8131F" w14:textId="77777777" w:rsidTr="00CD45EB">
        <w:trPr>
          <w:trHeight w:val="113"/>
        </w:trPr>
        <w:tc>
          <w:tcPr>
            <w:tcW w:w="2317" w:type="dxa"/>
            <w:shd w:val="clear" w:color="auto" w:fill="8DB3E2" w:themeFill="text2" w:themeFillTint="66"/>
            <w:vAlign w:val="center"/>
          </w:tcPr>
          <w:p w14:paraId="6B34AFFD" w14:textId="5CC6202C"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施設名</w:t>
            </w:r>
          </w:p>
        </w:tc>
        <w:tc>
          <w:tcPr>
            <w:tcW w:w="1195" w:type="dxa"/>
            <w:shd w:val="clear" w:color="auto" w:fill="8DB3E2" w:themeFill="text2" w:themeFillTint="66"/>
            <w:vAlign w:val="center"/>
          </w:tcPr>
          <w:p w14:paraId="5F508008"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定員</w:t>
            </w:r>
          </w:p>
        </w:tc>
        <w:tc>
          <w:tcPr>
            <w:tcW w:w="2411" w:type="dxa"/>
            <w:shd w:val="clear" w:color="auto" w:fill="8DB3E2" w:themeFill="text2" w:themeFillTint="66"/>
            <w:vAlign w:val="center"/>
          </w:tcPr>
          <w:p w14:paraId="2E4CAE51" w14:textId="77777777" w:rsidR="00006E8A" w:rsidRPr="00CD45EB" w:rsidRDefault="00006E8A" w:rsidP="00906430">
            <w:pPr>
              <w:jc w:val="center"/>
              <w:rPr>
                <w:sz w:val="20"/>
              </w:rPr>
            </w:pPr>
            <w:r w:rsidRPr="00CD45EB">
              <w:rPr>
                <w:rFonts w:ascii="Meiryo UI" w:eastAsia="Meiryo UI" w:hAnsi="Meiryo UI" w:hint="eastAsia"/>
                <w:sz w:val="20"/>
              </w:rPr>
              <w:t>面積</w:t>
            </w:r>
          </w:p>
        </w:tc>
      </w:tr>
      <w:tr w:rsidR="00006E8A" w:rsidRPr="00CD45EB" w14:paraId="4D5D9BEA" w14:textId="77777777" w:rsidTr="00CD45EB">
        <w:trPr>
          <w:trHeight w:val="113"/>
        </w:trPr>
        <w:tc>
          <w:tcPr>
            <w:tcW w:w="2317" w:type="dxa"/>
            <w:vAlign w:val="center"/>
          </w:tcPr>
          <w:p w14:paraId="6C9260DA"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エナジーホール</w:t>
            </w:r>
          </w:p>
        </w:tc>
        <w:tc>
          <w:tcPr>
            <w:tcW w:w="1195" w:type="dxa"/>
            <w:vAlign w:val="center"/>
          </w:tcPr>
          <w:p w14:paraId="469A8E2B"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436人</w:t>
            </w:r>
          </w:p>
        </w:tc>
        <w:tc>
          <w:tcPr>
            <w:tcW w:w="2411" w:type="dxa"/>
            <w:shd w:val="clear" w:color="auto" w:fill="auto"/>
            <w:vAlign w:val="center"/>
          </w:tcPr>
          <w:p w14:paraId="324CF4F1"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kern w:val="0"/>
                <w:sz w:val="20"/>
              </w:rPr>
              <w:t>596</w:t>
            </w:r>
            <w:r w:rsidRPr="00CD45EB">
              <w:rPr>
                <w:rFonts w:ascii="Meiryo UI" w:eastAsia="Meiryo UI" w:hAnsi="Meiryo UI" w:hint="eastAsia"/>
                <w:sz w:val="20"/>
              </w:rPr>
              <w:t>㎡</w:t>
            </w:r>
          </w:p>
        </w:tc>
      </w:tr>
      <w:tr w:rsidR="00006E8A" w:rsidRPr="00CD45EB" w14:paraId="202B4AEC" w14:textId="77777777" w:rsidTr="00CD45EB">
        <w:trPr>
          <w:trHeight w:val="113"/>
        </w:trPr>
        <w:tc>
          <w:tcPr>
            <w:tcW w:w="2317" w:type="dxa"/>
            <w:vAlign w:val="center"/>
          </w:tcPr>
          <w:p w14:paraId="1B333C19"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リハーサル室</w:t>
            </w:r>
          </w:p>
        </w:tc>
        <w:tc>
          <w:tcPr>
            <w:tcW w:w="1195" w:type="dxa"/>
            <w:vAlign w:val="center"/>
          </w:tcPr>
          <w:p w14:paraId="179547A0"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50人</w:t>
            </w:r>
          </w:p>
        </w:tc>
        <w:tc>
          <w:tcPr>
            <w:tcW w:w="2411" w:type="dxa"/>
            <w:shd w:val="clear" w:color="auto" w:fill="auto"/>
            <w:vAlign w:val="center"/>
          </w:tcPr>
          <w:p w14:paraId="54E995F9"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kern w:val="0"/>
                <w:sz w:val="20"/>
              </w:rPr>
              <w:t>120</w:t>
            </w:r>
            <w:r w:rsidRPr="00CD45EB">
              <w:rPr>
                <w:rFonts w:ascii="Meiryo UI" w:eastAsia="Meiryo UI" w:hAnsi="Meiryo UI" w:hint="eastAsia"/>
                <w:sz w:val="20"/>
              </w:rPr>
              <w:t>㎡</w:t>
            </w:r>
          </w:p>
        </w:tc>
      </w:tr>
      <w:tr w:rsidR="00006E8A" w:rsidRPr="00CD45EB" w14:paraId="5D5426E6" w14:textId="77777777" w:rsidTr="00CD45EB">
        <w:trPr>
          <w:trHeight w:val="113"/>
        </w:trPr>
        <w:tc>
          <w:tcPr>
            <w:tcW w:w="2317" w:type="dxa"/>
            <w:vAlign w:val="center"/>
          </w:tcPr>
          <w:p w14:paraId="37E614EE"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楽屋１</w:t>
            </w:r>
          </w:p>
        </w:tc>
        <w:tc>
          <w:tcPr>
            <w:tcW w:w="1195" w:type="dxa"/>
            <w:vAlign w:val="center"/>
          </w:tcPr>
          <w:p w14:paraId="10BDB618"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5人</w:t>
            </w:r>
          </w:p>
        </w:tc>
        <w:tc>
          <w:tcPr>
            <w:tcW w:w="2411" w:type="dxa"/>
            <w:shd w:val="clear" w:color="auto" w:fill="auto"/>
            <w:vAlign w:val="center"/>
          </w:tcPr>
          <w:p w14:paraId="58FF8312"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23㎡</w:t>
            </w:r>
          </w:p>
        </w:tc>
      </w:tr>
      <w:tr w:rsidR="00006E8A" w:rsidRPr="00CD45EB" w14:paraId="1868D09F" w14:textId="77777777" w:rsidTr="00CD45EB">
        <w:trPr>
          <w:trHeight w:val="113"/>
        </w:trPr>
        <w:tc>
          <w:tcPr>
            <w:tcW w:w="2317" w:type="dxa"/>
            <w:vAlign w:val="center"/>
          </w:tcPr>
          <w:p w14:paraId="00652BD6"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楽屋2</w:t>
            </w:r>
          </w:p>
        </w:tc>
        <w:tc>
          <w:tcPr>
            <w:tcW w:w="1195" w:type="dxa"/>
            <w:vAlign w:val="center"/>
          </w:tcPr>
          <w:p w14:paraId="444F61E5"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5人</w:t>
            </w:r>
          </w:p>
        </w:tc>
        <w:tc>
          <w:tcPr>
            <w:tcW w:w="2411" w:type="dxa"/>
            <w:shd w:val="clear" w:color="auto" w:fill="auto"/>
            <w:vAlign w:val="center"/>
          </w:tcPr>
          <w:p w14:paraId="346B6E07"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20㎡</w:t>
            </w:r>
          </w:p>
        </w:tc>
      </w:tr>
      <w:tr w:rsidR="00006E8A" w:rsidRPr="00CD45EB" w14:paraId="1B3793C7" w14:textId="77777777" w:rsidTr="00CD45EB">
        <w:trPr>
          <w:trHeight w:val="113"/>
        </w:trPr>
        <w:tc>
          <w:tcPr>
            <w:tcW w:w="2317" w:type="dxa"/>
            <w:vAlign w:val="center"/>
          </w:tcPr>
          <w:p w14:paraId="08182195"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楽屋3</w:t>
            </w:r>
          </w:p>
        </w:tc>
        <w:tc>
          <w:tcPr>
            <w:tcW w:w="1195" w:type="dxa"/>
            <w:vAlign w:val="center"/>
          </w:tcPr>
          <w:p w14:paraId="20CCFEFD"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4人</w:t>
            </w:r>
          </w:p>
        </w:tc>
        <w:tc>
          <w:tcPr>
            <w:tcW w:w="2411" w:type="dxa"/>
            <w:shd w:val="clear" w:color="auto" w:fill="auto"/>
            <w:vAlign w:val="center"/>
          </w:tcPr>
          <w:p w14:paraId="735EE9AD"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16㎡</w:t>
            </w:r>
          </w:p>
        </w:tc>
      </w:tr>
      <w:tr w:rsidR="00006E8A" w:rsidRPr="00CD45EB" w14:paraId="53A1C034" w14:textId="77777777" w:rsidTr="00CD45EB">
        <w:trPr>
          <w:trHeight w:val="113"/>
        </w:trPr>
        <w:tc>
          <w:tcPr>
            <w:tcW w:w="2317" w:type="dxa"/>
            <w:vAlign w:val="center"/>
          </w:tcPr>
          <w:p w14:paraId="3E2CEB92"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楽屋4</w:t>
            </w:r>
          </w:p>
        </w:tc>
        <w:tc>
          <w:tcPr>
            <w:tcW w:w="1195" w:type="dxa"/>
            <w:vAlign w:val="center"/>
          </w:tcPr>
          <w:p w14:paraId="5C56154E"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4人</w:t>
            </w:r>
          </w:p>
        </w:tc>
        <w:tc>
          <w:tcPr>
            <w:tcW w:w="2411" w:type="dxa"/>
            <w:shd w:val="clear" w:color="auto" w:fill="auto"/>
            <w:vAlign w:val="center"/>
          </w:tcPr>
          <w:p w14:paraId="6D7C464C"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17㎡</w:t>
            </w:r>
          </w:p>
        </w:tc>
      </w:tr>
      <w:tr w:rsidR="00006E8A" w:rsidRPr="00CD45EB" w14:paraId="0F3B558A" w14:textId="77777777" w:rsidTr="00CD45EB">
        <w:trPr>
          <w:trHeight w:val="113"/>
        </w:trPr>
        <w:tc>
          <w:tcPr>
            <w:tcW w:w="2317" w:type="dxa"/>
            <w:vAlign w:val="center"/>
          </w:tcPr>
          <w:p w14:paraId="7F57689F"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和室（地階）</w:t>
            </w:r>
          </w:p>
        </w:tc>
        <w:tc>
          <w:tcPr>
            <w:tcW w:w="1195" w:type="dxa"/>
            <w:vAlign w:val="center"/>
          </w:tcPr>
          <w:p w14:paraId="5755A4E1"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用途による</w:t>
            </w:r>
          </w:p>
        </w:tc>
        <w:tc>
          <w:tcPr>
            <w:tcW w:w="2411" w:type="dxa"/>
            <w:shd w:val="clear" w:color="auto" w:fill="auto"/>
            <w:vAlign w:val="center"/>
          </w:tcPr>
          <w:p w14:paraId="0BA3352A"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12畳/6畳/4.5畳</w:t>
            </w:r>
          </w:p>
        </w:tc>
      </w:tr>
      <w:tr w:rsidR="00006E8A" w:rsidRPr="00CD45EB" w14:paraId="64ACCB8F" w14:textId="77777777" w:rsidTr="00CD45EB">
        <w:trPr>
          <w:trHeight w:val="113"/>
        </w:trPr>
        <w:tc>
          <w:tcPr>
            <w:tcW w:w="2317" w:type="dxa"/>
            <w:vAlign w:val="center"/>
          </w:tcPr>
          <w:p w14:paraId="724D5B55"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和室（３階）</w:t>
            </w:r>
          </w:p>
        </w:tc>
        <w:tc>
          <w:tcPr>
            <w:tcW w:w="1195" w:type="dxa"/>
            <w:vAlign w:val="center"/>
          </w:tcPr>
          <w:p w14:paraId="1CB5C1AB"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用途による</w:t>
            </w:r>
          </w:p>
        </w:tc>
        <w:tc>
          <w:tcPr>
            <w:tcW w:w="2411" w:type="dxa"/>
            <w:shd w:val="clear" w:color="auto" w:fill="auto"/>
            <w:vAlign w:val="center"/>
          </w:tcPr>
          <w:p w14:paraId="03D38548"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10畳/10畳</w:t>
            </w:r>
          </w:p>
        </w:tc>
      </w:tr>
      <w:tr w:rsidR="00006E8A" w:rsidRPr="00CD45EB" w14:paraId="1E09B0D4" w14:textId="77777777" w:rsidTr="00CD45EB">
        <w:trPr>
          <w:trHeight w:val="113"/>
        </w:trPr>
        <w:tc>
          <w:tcPr>
            <w:tcW w:w="2317" w:type="dxa"/>
            <w:vAlign w:val="center"/>
          </w:tcPr>
          <w:p w14:paraId="540A13D3"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研修室</w:t>
            </w:r>
          </w:p>
        </w:tc>
        <w:tc>
          <w:tcPr>
            <w:tcW w:w="1195" w:type="dxa"/>
            <w:vAlign w:val="center"/>
          </w:tcPr>
          <w:p w14:paraId="21A76E8E"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72人</w:t>
            </w:r>
          </w:p>
        </w:tc>
        <w:tc>
          <w:tcPr>
            <w:tcW w:w="2411" w:type="dxa"/>
            <w:shd w:val="clear" w:color="auto" w:fill="auto"/>
            <w:vAlign w:val="center"/>
          </w:tcPr>
          <w:p w14:paraId="2F48FC74"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117㎡</w:t>
            </w:r>
          </w:p>
        </w:tc>
      </w:tr>
      <w:tr w:rsidR="00006E8A" w:rsidRPr="00CD45EB" w14:paraId="1A829A99" w14:textId="77777777" w:rsidTr="00CD45EB">
        <w:trPr>
          <w:trHeight w:val="113"/>
        </w:trPr>
        <w:tc>
          <w:tcPr>
            <w:tcW w:w="2317" w:type="dxa"/>
            <w:vAlign w:val="center"/>
          </w:tcPr>
          <w:p w14:paraId="74D181D0"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会議室１</w:t>
            </w:r>
          </w:p>
        </w:tc>
        <w:tc>
          <w:tcPr>
            <w:tcW w:w="1195" w:type="dxa"/>
            <w:vAlign w:val="center"/>
          </w:tcPr>
          <w:p w14:paraId="246E0FBC"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12人</w:t>
            </w:r>
          </w:p>
        </w:tc>
        <w:tc>
          <w:tcPr>
            <w:tcW w:w="2411" w:type="dxa"/>
            <w:shd w:val="clear" w:color="auto" w:fill="auto"/>
            <w:vAlign w:val="center"/>
          </w:tcPr>
          <w:p w14:paraId="2D5E6CD9"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43㎡</w:t>
            </w:r>
          </w:p>
        </w:tc>
      </w:tr>
      <w:tr w:rsidR="00006E8A" w:rsidRPr="00CD45EB" w14:paraId="160EF1C1" w14:textId="77777777" w:rsidTr="00CD45EB">
        <w:trPr>
          <w:trHeight w:val="113"/>
        </w:trPr>
        <w:tc>
          <w:tcPr>
            <w:tcW w:w="2317" w:type="dxa"/>
            <w:vAlign w:val="center"/>
          </w:tcPr>
          <w:p w14:paraId="1F71AA4A"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会議室２</w:t>
            </w:r>
          </w:p>
        </w:tc>
        <w:tc>
          <w:tcPr>
            <w:tcW w:w="1195" w:type="dxa"/>
            <w:vAlign w:val="center"/>
          </w:tcPr>
          <w:p w14:paraId="669E9007"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24人</w:t>
            </w:r>
          </w:p>
        </w:tc>
        <w:tc>
          <w:tcPr>
            <w:tcW w:w="2411" w:type="dxa"/>
            <w:shd w:val="clear" w:color="auto" w:fill="auto"/>
            <w:vAlign w:val="center"/>
          </w:tcPr>
          <w:p w14:paraId="6C0850C1"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76㎡</w:t>
            </w:r>
          </w:p>
        </w:tc>
      </w:tr>
      <w:tr w:rsidR="00006E8A" w:rsidRPr="00CD45EB" w14:paraId="54B6E534" w14:textId="77777777" w:rsidTr="00CD45EB">
        <w:trPr>
          <w:trHeight w:val="113"/>
        </w:trPr>
        <w:tc>
          <w:tcPr>
            <w:tcW w:w="2317" w:type="dxa"/>
            <w:vAlign w:val="center"/>
          </w:tcPr>
          <w:p w14:paraId="565D337B"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工芸室</w:t>
            </w:r>
          </w:p>
        </w:tc>
        <w:tc>
          <w:tcPr>
            <w:tcW w:w="1195" w:type="dxa"/>
            <w:vAlign w:val="center"/>
          </w:tcPr>
          <w:p w14:paraId="508CE2A1"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36人</w:t>
            </w:r>
          </w:p>
        </w:tc>
        <w:tc>
          <w:tcPr>
            <w:tcW w:w="2411" w:type="dxa"/>
            <w:shd w:val="clear" w:color="auto" w:fill="auto"/>
            <w:vAlign w:val="center"/>
          </w:tcPr>
          <w:p w14:paraId="47DF1860"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83㎡</w:t>
            </w:r>
          </w:p>
        </w:tc>
      </w:tr>
      <w:tr w:rsidR="00006E8A" w:rsidRPr="00CD45EB" w14:paraId="247993B8" w14:textId="77777777" w:rsidTr="00CD45EB">
        <w:trPr>
          <w:trHeight w:val="113"/>
        </w:trPr>
        <w:tc>
          <w:tcPr>
            <w:tcW w:w="2317" w:type="dxa"/>
            <w:vAlign w:val="center"/>
          </w:tcPr>
          <w:p w14:paraId="0783DCED"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音楽室１</w:t>
            </w:r>
          </w:p>
        </w:tc>
        <w:tc>
          <w:tcPr>
            <w:tcW w:w="1195" w:type="dxa"/>
            <w:vAlign w:val="center"/>
          </w:tcPr>
          <w:p w14:paraId="68BF2C30"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15人</w:t>
            </w:r>
          </w:p>
        </w:tc>
        <w:tc>
          <w:tcPr>
            <w:tcW w:w="2411" w:type="dxa"/>
            <w:shd w:val="clear" w:color="auto" w:fill="auto"/>
            <w:vAlign w:val="center"/>
          </w:tcPr>
          <w:p w14:paraId="090F2135"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47㎡</w:t>
            </w:r>
          </w:p>
        </w:tc>
      </w:tr>
      <w:tr w:rsidR="00006E8A" w:rsidRPr="00CD45EB" w14:paraId="1D16435E" w14:textId="77777777" w:rsidTr="00CD45EB">
        <w:trPr>
          <w:trHeight w:val="113"/>
        </w:trPr>
        <w:tc>
          <w:tcPr>
            <w:tcW w:w="2317" w:type="dxa"/>
            <w:vAlign w:val="center"/>
          </w:tcPr>
          <w:p w14:paraId="6724CCCA"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lastRenderedPageBreak/>
              <w:t>音楽室2</w:t>
            </w:r>
          </w:p>
        </w:tc>
        <w:tc>
          <w:tcPr>
            <w:tcW w:w="1195" w:type="dxa"/>
            <w:vAlign w:val="center"/>
          </w:tcPr>
          <w:p w14:paraId="09D13E26"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18人</w:t>
            </w:r>
          </w:p>
        </w:tc>
        <w:tc>
          <w:tcPr>
            <w:tcW w:w="2411" w:type="dxa"/>
            <w:shd w:val="clear" w:color="auto" w:fill="auto"/>
            <w:vAlign w:val="center"/>
          </w:tcPr>
          <w:p w14:paraId="3B49E656"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53㎡</w:t>
            </w:r>
          </w:p>
        </w:tc>
      </w:tr>
      <w:tr w:rsidR="00006E8A" w:rsidRPr="00CD45EB" w14:paraId="122C2695" w14:textId="77777777" w:rsidTr="00CD45EB">
        <w:trPr>
          <w:trHeight w:val="113"/>
        </w:trPr>
        <w:tc>
          <w:tcPr>
            <w:tcW w:w="2317" w:type="dxa"/>
            <w:vAlign w:val="center"/>
          </w:tcPr>
          <w:p w14:paraId="7A23239E"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音楽室3</w:t>
            </w:r>
          </w:p>
        </w:tc>
        <w:tc>
          <w:tcPr>
            <w:tcW w:w="1195" w:type="dxa"/>
            <w:vAlign w:val="center"/>
          </w:tcPr>
          <w:p w14:paraId="311A66A0"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25人</w:t>
            </w:r>
          </w:p>
        </w:tc>
        <w:tc>
          <w:tcPr>
            <w:tcW w:w="2411" w:type="dxa"/>
            <w:shd w:val="clear" w:color="auto" w:fill="auto"/>
            <w:vAlign w:val="center"/>
          </w:tcPr>
          <w:p w14:paraId="5CDFD646"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74㎡</w:t>
            </w:r>
          </w:p>
        </w:tc>
      </w:tr>
      <w:tr w:rsidR="00006E8A" w:rsidRPr="00CD45EB" w14:paraId="7122C544" w14:textId="77777777" w:rsidTr="00CD45EB">
        <w:trPr>
          <w:trHeight w:val="113"/>
        </w:trPr>
        <w:tc>
          <w:tcPr>
            <w:tcW w:w="2317" w:type="dxa"/>
            <w:vAlign w:val="center"/>
          </w:tcPr>
          <w:p w14:paraId="42D0CBDD"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ギャラリー</w:t>
            </w:r>
          </w:p>
        </w:tc>
        <w:tc>
          <w:tcPr>
            <w:tcW w:w="1195" w:type="dxa"/>
            <w:vAlign w:val="center"/>
          </w:tcPr>
          <w:p w14:paraId="5F29BDCB" w14:textId="77777777" w:rsidR="00006E8A" w:rsidRPr="00CD45EB" w:rsidRDefault="00006E8A" w:rsidP="00906430">
            <w:pPr>
              <w:jc w:val="center"/>
              <w:rPr>
                <w:rFonts w:ascii="Meiryo UI" w:eastAsia="Meiryo UI" w:hAnsi="Meiryo UI"/>
                <w:sz w:val="20"/>
              </w:rPr>
            </w:pPr>
            <w:r w:rsidRPr="00CD45EB">
              <w:rPr>
                <w:rFonts w:ascii="Meiryo UI" w:eastAsia="Meiryo UI" w:hAnsi="Meiryo UI" w:hint="eastAsia"/>
                <w:sz w:val="20"/>
              </w:rPr>
              <w:t>―</w:t>
            </w:r>
          </w:p>
        </w:tc>
        <w:tc>
          <w:tcPr>
            <w:tcW w:w="2411" w:type="dxa"/>
            <w:shd w:val="clear" w:color="auto" w:fill="auto"/>
            <w:vAlign w:val="center"/>
          </w:tcPr>
          <w:p w14:paraId="5F62ECC9" w14:textId="77777777" w:rsidR="00006E8A" w:rsidRPr="00CD45EB" w:rsidRDefault="00006E8A" w:rsidP="00906430">
            <w:pPr>
              <w:jc w:val="right"/>
              <w:rPr>
                <w:rFonts w:ascii="Meiryo UI" w:eastAsia="Meiryo UI" w:hAnsi="Meiryo UI"/>
                <w:sz w:val="20"/>
              </w:rPr>
            </w:pPr>
            <w:r w:rsidRPr="00CD45EB">
              <w:rPr>
                <w:rFonts w:ascii="Meiryo UI" w:eastAsia="Meiryo UI" w:hAnsi="Meiryo UI" w:hint="eastAsia"/>
                <w:sz w:val="20"/>
              </w:rPr>
              <w:t>113㎡</w:t>
            </w:r>
          </w:p>
        </w:tc>
      </w:tr>
    </w:tbl>
    <w:p w14:paraId="41951538" w14:textId="77777777" w:rsidR="000A1891" w:rsidRDefault="000A1891" w:rsidP="00AC6D69">
      <w:pPr>
        <w:tabs>
          <w:tab w:val="left" w:pos="1941"/>
        </w:tabs>
        <w:rPr>
          <w:rFonts w:ascii="Meiryo UI" w:eastAsia="Meiryo UI" w:hAnsi="Meiryo UI"/>
          <w:b/>
          <w:sz w:val="22"/>
          <w:szCs w:val="22"/>
        </w:rPr>
      </w:pPr>
    </w:p>
    <w:p w14:paraId="510CB113" w14:textId="77777777" w:rsidR="000A1891" w:rsidRDefault="000A1891">
      <w:pPr>
        <w:widowControl/>
        <w:jc w:val="left"/>
        <w:rPr>
          <w:rFonts w:ascii="Meiryo UI" w:eastAsia="Meiryo UI" w:hAnsi="Meiryo UI"/>
          <w:b/>
          <w:sz w:val="22"/>
          <w:szCs w:val="22"/>
        </w:rPr>
      </w:pPr>
      <w:r>
        <w:rPr>
          <w:rFonts w:ascii="Meiryo UI" w:eastAsia="Meiryo UI" w:hAnsi="Meiryo UI"/>
          <w:b/>
          <w:sz w:val="22"/>
          <w:szCs w:val="22"/>
        </w:rPr>
        <w:br w:type="page"/>
      </w:r>
    </w:p>
    <w:p w14:paraId="14414AC2" w14:textId="0F5BD525" w:rsidR="00AA2CE0" w:rsidRDefault="00AC6D69" w:rsidP="00AC6D69">
      <w:pPr>
        <w:tabs>
          <w:tab w:val="left" w:pos="1941"/>
        </w:tabs>
        <w:rPr>
          <w:rFonts w:ascii="Meiryo UI" w:eastAsia="Meiryo UI" w:hAnsi="Meiryo UI"/>
          <w:b/>
          <w:sz w:val="22"/>
          <w:szCs w:val="22"/>
        </w:rPr>
      </w:pPr>
      <w:r>
        <w:rPr>
          <w:rFonts w:ascii="Meiryo UI" w:eastAsia="Meiryo UI" w:hAnsi="Meiryo UI" w:hint="eastAsia"/>
          <w:b/>
          <w:sz w:val="22"/>
          <w:szCs w:val="22"/>
        </w:rPr>
        <w:lastRenderedPageBreak/>
        <w:t>10.守口市立図書館</w:t>
      </w:r>
    </w:p>
    <w:p w14:paraId="6913E01B" w14:textId="061CA70D" w:rsidR="00AC6D69" w:rsidRPr="00AA2CE0" w:rsidRDefault="00AC6D69" w:rsidP="00AC6D69">
      <w:pPr>
        <w:tabs>
          <w:tab w:val="left" w:pos="1941"/>
        </w:tabs>
        <w:rPr>
          <w:rFonts w:ascii="Meiryo UI" w:eastAsia="Meiryo UI" w:hAnsi="Meiryo UI"/>
          <w:b/>
          <w:szCs w:val="21"/>
        </w:rPr>
      </w:pPr>
      <w:r w:rsidRPr="00AA2CE0">
        <w:rPr>
          <w:rFonts w:ascii="Meiryo UI" w:eastAsia="Meiryo UI" w:hAnsi="Meiryo UI" w:hint="eastAsia"/>
          <w:szCs w:val="21"/>
        </w:rPr>
        <w:t>＜基本情報＞</w:t>
      </w:r>
    </w:p>
    <w:tbl>
      <w:tblPr>
        <w:tblStyle w:val="1"/>
        <w:tblpPr w:leftFromText="142" w:rightFromText="142" w:vertAnchor="text" w:tblpX="256" w:tblpY="10"/>
        <w:tblOverlap w:val="never"/>
        <w:tblW w:w="9645" w:type="dxa"/>
        <w:tblLayout w:type="fixed"/>
        <w:tblLook w:val="04A0" w:firstRow="1" w:lastRow="0" w:firstColumn="1" w:lastColumn="0" w:noHBand="0" w:noVBand="1"/>
      </w:tblPr>
      <w:tblGrid>
        <w:gridCol w:w="1771"/>
        <w:gridCol w:w="1675"/>
        <w:gridCol w:w="2179"/>
        <w:gridCol w:w="4020"/>
      </w:tblGrid>
      <w:tr w:rsidR="00AC6D69" w:rsidRPr="00AA2CE0" w14:paraId="493F36C6" w14:textId="77777777" w:rsidTr="00AC6D69">
        <w:trPr>
          <w:trHeight w:val="454"/>
        </w:trPr>
        <w:tc>
          <w:tcPr>
            <w:tcW w:w="177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A894FEA" w14:textId="77777777" w:rsidR="00AC6D69" w:rsidRPr="00AA2CE0" w:rsidRDefault="00AC6D69">
            <w:pPr>
              <w:jc w:val="center"/>
              <w:rPr>
                <w:rFonts w:ascii="Meiryo UI" w:eastAsia="Meiryo UI" w:hAnsi="Meiryo UI"/>
                <w:sz w:val="20"/>
              </w:rPr>
            </w:pPr>
            <w:r w:rsidRPr="00AA2CE0">
              <w:rPr>
                <w:rFonts w:ascii="Meiryo UI" w:eastAsia="Meiryo UI" w:hAnsi="Meiryo UI" w:hint="eastAsia"/>
                <w:sz w:val="20"/>
              </w:rPr>
              <w:t>住所</w:t>
            </w:r>
          </w:p>
        </w:tc>
        <w:tc>
          <w:tcPr>
            <w:tcW w:w="3851" w:type="dxa"/>
            <w:gridSpan w:val="2"/>
            <w:tcBorders>
              <w:top w:val="single" w:sz="4" w:space="0" w:color="auto"/>
              <w:left w:val="single" w:sz="4" w:space="0" w:color="auto"/>
              <w:bottom w:val="single" w:sz="4" w:space="0" w:color="auto"/>
              <w:right w:val="single" w:sz="4" w:space="0" w:color="auto"/>
            </w:tcBorders>
            <w:vAlign w:val="center"/>
            <w:hideMark/>
          </w:tcPr>
          <w:p w14:paraId="40CB9142" w14:textId="77777777" w:rsidR="00AC6D69" w:rsidRPr="00AA2CE0" w:rsidRDefault="00AC6D69">
            <w:pPr>
              <w:rPr>
                <w:rFonts w:ascii="Meiryo UI" w:eastAsia="Meiryo UI" w:hAnsi="Meiryo UI"/>
                <w:sz w:val="20"/>
              </w:rPr>
            </w:pPr>
            <w:r w:rsidRPr="00AA2CE0">
              <w:rPr>
                <w:rFonts w:ascii="Meiryo UI" w:eastAsia="Meiryo UI" w:hAnsi="Meiryo UI" w:hint="eastAsia"/>
                <w:sz w:val="20"/>
              </w:rPr>
              <w:t>〒570ー0003</w:t>
            </w:r>
          </w:p>
          <w:p w14:paraId="5C90753B" w14:textId="77777777" w:rsidR="00AC6D69" w:rsidRPr="00AA2CE0" w:rsidRDefault="00AC6D69">
            <w:pPr>
              <w:rPr>
                <w:rFonts w:ascii="Meiryo UI" w:eastAsia="Meiryo UI" w:hAnsi="Meiryo UI"/>
                <w:b/>
                <w:sz w:val="20"/>
              </w:rPr>
            </w:pPr>
            <w:r w:rsidRPr="00AA2CE0">
              <w:rPr>
                <w:rFonts w:ascii="Meiryo UI" w:eastAsia="Meiryo UI" w:hAnsi="Meiryo UI" w:hint="eastAsia"/>
                <w:sz w:val="20"/>
              </w:rPr>
              <w:t>守口市大日町2-14-10</w:t>
            </w:r>
          </w:p>
        </w:tc>
        <w:tc>
          <w:tcPr>
            <w:tcW w:w="4017" w:type="dxa"/>
            <w:vMerge w:val="restart"/>
            <w:tcBorders>
              <w:top w:val="single" w:sz="4" w:space="0" w:color="auto"/>
              <w:left w:val="single" w:sz="4" w:space="0" w:color="auto"/>
              <w:bottom w:val="single" w:sz="4" w:space="0" w:color="auto"/>
              <w:right w:val="single" w:sz="4" w:space="0" w:color="auto"/>
            </w:tcBorders>
            <w:vAlign w:val="center"/>
            <w:hideMark/>
          </w:tcPr>
          <w:p w14:paraId="2CEE339F" w14:textId="5EE8EAB4" w:rsidR="00AC6D69" w:rsidRPr="00AA2CE0" w:rsidRDefault="00AC6D69">
            <w:pPr>
              <w:rPr>
                <w:rFonts w:ascii="Meiryo UI" w:eastAsia="Meiryo UI" w:hAnsi="Meiryo UI"/>
                <w:sz w:val="20"/>
              </w:rPr>
            </w:pPr>
            <w:r w:rsidRPr="00AA2CE0">
              <w:rPr>
                <w:rFonts w:ascii="Meiryo UI" w:eastAsia="Meiryo UI" w:hAnsi="Meiryo UI"/>
                <w:noProof/>
                <w:sz w:val="20"/>
              </w:rPr>
              <w:drawing>
                <wp:inline distT="0" distB="0" distL="0" distR="0" wp14:anchorId="1C3415C0" wp14:editId="37C6F69A">
                  <wp:extent cx="2536630" cy="2051824"/>
                  <wp:effectExtent l="0" t="0" r="0" b="571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36630" cy="2051824"/>
                          </a:xfrm>
                          <a:prstGeom prst="rect">
                            <a:avLst/>
                          </a:prstGeom>
                          <a:noFill/>
                          <a:ln>
                            <a:noFill/>
                          </a:ln>
                        </pic:spPr>
                      </pic:pic>
                    </a:graphicData>
                  </a:graphic>
                </wp:inline>
              </w:drawing>
            </w:r>
          </w:p>
        </w:tc>
      </w:tr>
      <w:tr w:rsidR="00AC6D69" w:rsidRPr="00AA2CE0" w14:paraId="25C253DD" w14:textId="77777777" w:rsidTr="00AC6D69">
        <w:trPr>
          <w:trHeight w:val="454"/>
        </w:trPr>
        <w:tc>
          <w:tcPr>
            <w:tcW w:w="177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92525DF" w14:textId="77777777" w:rsidR="00AC6D69" w:rsidRPr="00AA2CE0" w:rsidRDefault="00AC6D69">
            <w:pPr>
              <w:jc w:val="center"/>
              <w:rPr>
                <w:rFonts w:ascii="Meiryo UI" w:eastAsia="Meiryo UI" w:hAnsi="Meiryo UI"/>
                <w:sz w:val="20"/>
              </w:rPr>
            </w:pPr>
            <w:r w:rsidRPr="00AA2CE0">
              <w:rPr>
                <w:rFonts w:ascii="Meiryo UI" w:eastAsia="Meiryo UI" w:hAnsi="Meiryo UI" w:hint="eastAsia"/>
                <w:sz w:val="20"/>
                <w:shd w:val="clear" w:color="auto" w:fill="8DB3E2" w:themeFill="text2" w:themeFillTint="66"/>
              </w:rPr>
              <w:t>連絡先</w:t>
            </w:r>
          </w:p>
        </w:tc>
        <w:tc>
          <w:tcPr>
            <w:tcW w:w="3851" w:type="dxa"/>
            <w:gridSpan w:val="2"/>
            <w:tcBorders>
              <w:top w:val="single" w:sz="4" w:space="0" w:color="auto"/>
              <w:left w:val="single" w:sz="4" w:space="0" w:color="auto"/>
              <w:bottom w:val="single" w:sz="4" w:space="0" w:color="auto"/>
              <w:right w:val="single" w:sz="4" w:space="0" w:color="auto"/>
            </w:tcBorders>
            <w:vAlign w:val="center"/>
            <w:hideMark/>
          </w:tcPr>
          <w:p w14:paraId="412A8A9E" w14:textId="77777777" w:rsidR="00AC6D69" w:rsidRPr="00AA2CE0" w:rsidRDefault="00AC6D69">
            <w:pPr>
              <w:rPr>
                <w:rFonts w:ascii="Meiryo UI" w:eastAsia="Meiryo UI" w:hAnsi="Meiryo UI"/>
                <w:sz w:val="20"/>
              </w:rPr>
            </w:pPr>
            <w:r w:rsidRPr="00AA2CE0">
              <w:rPr>
                <w:rFonts w:ascii="Meiryo UI" w:eastAsia="Meiryo UI" w:hAnsi="Meiryo UI" w:hint="eastAsia"/>
                <w:sz w:val="20"/>
              </w:rPr>
              <w:t>06-6905-3921（図書館）</w:t>
            </w:r>
          </w:p>
          <w:p w14:paraId="1814A87E" w14:textId="77777777" w:rsidR="00AC6D69" w:rsidRPr="00AA2CE0" w:rsidRDefault="00AC6D69">
            <w:pPr>
              <w:rPr>
                <w:rFonts w:ascii="Meiryo UI" w:eastAsia="Meiryo UI" w:hAnsi="Meiryo UI"/>
                <w:sz w:val="20"/>
              </w:rPr>
            </w:pPr>
            <w:r w:rsidRPr="00AA2CE0">
              <w:rPr>
                <w:rFonts w:ascii="Meiryo UI" w:eastAsia="Meiryo UI" w:hAnsi="Meiryo UI" w:hint="eastAsia"/>
                <w:sz w:val="20"/>
              </w:rPr>
              <w:t>06-6115-5475（施設予約窓口）</w:t>
            </w:r>
          </w:p>
        </w:tc>
        <w:tc>
          <w:tcPr>
            <w:tcW w:w="4017" w:type="dxa"/>
            <w:vMerge/>
            <w:tcBorders>
              <w:top w:val="single" w:sz="4" w:space="0" w:color="auto"/>
              <w:left w:val="single" w:sz="4" w:space="0" w:color="auto"/>
              <w:bottom w:val="single" w:sz="4" w:space="0" w:color="auto"/>
              <w:right w:val="single" w:sz="4" w:space="0" w:color="auto"/>
            </w:tcBorders>
            <w:vAlign w:val="center"/>
            <w:hideMark/>
          </w:tcPr>
          <w:p w14:paraId="6B909C1F" w14:textId="77777777" w:rsidR="00AC6D69" w:rsidRPr="00AA2CE0" w:rsidRDefault="00AC6D69">
            <w:pPr>
              <w:widowControl/>
              <w:jc w:val="left"/>
              <w:rPr>
                <w:rFonts w:ascii="Meiryo UI" w:eastAsia="Meiryo UI" w:hAnsi="Meiryo UI"/>
                <w:sz w:val="20"/>
              </w:rPr>
            </w:pPr>
          </w:p>
        </w:tc>
      </w:tr>
      <w:tr w:rsidR="00AC6D69" w:rsidRPr="00AA2CE0" w14:paraId="0C86EDDD" w14:textId="77777777" w:rsidTr="00AC6D69">
        <w:trPr>
          <w:trHeight w:val="454"/>
        </w:trPr>
        <w:tc>
          <w:tcPr>
            <w:tcW w:w="177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B180FD7" w14:textId="77777777" w:rsidR="00AC6D69" w:rsidRPr="00AA2CE0" w:rsidRDefault="00AC6D69">
            <w:pPr>
              <w:jc w:val="center"/>
              <w:rPr>
                <w:rFonts w:ascii="Meiryo UI" w:eastAsia="Meiryo UI" w:hAnsi="Meiryo UI"/>
                <w:sz w:val="20"/>
              </w:rPr>
            </w:pPr>
            <w:r w:rsidRPr="00AA2CE0">
              <w:rPr>
                <w:rFonts w:ascii="Meiryo UI" w:eastAsia="Meiryo UI" w:hAnsi="Meiryo UI" w:hint="eastAsia"/>
                <w:sz w:val="20"/>
                <w:shd w:val="clear" w:color="auto" w:fill="8DB3E2" w:themeFill="text2" w:themeFillTint="66"/>
              </w:rPr>
              <w:t>開館時間</w:t>
            </w:r>
          </w:p>
        </w:tc>
        <w:tc>
          <w:tcPr>
            <w:tcW w:w="3851" w:type="dxa"/>
            <w:gridSpan w:val="2"/>
            <w:tcBorders>
              <w:top w:val="single" w:sz="4" w:space="0" w:color="auto"/>
              <w:left w:val="single" w:sz="4" w:space="0" w:color="auto"/>
              <w:bottom w:val="single" w:sz="4" w:space="0" w:color="auto"/>
              <w:right w:val="single" w:sz="4" w:space="0" w:color="auto"/>
            </w:tcBorders>
            <w:vAlign w:val="center"/>
            <w:hideMark/>
          </w:tcPr>
          <w:p w14:paraId="55247AAE" w14:textId="611FE335" w:rsidR="00AC6D69" w:rsidRPr="00AA2CE0" w:rsidRDefault="00B45BC3">
            <w:pPr>
              <w:rPr>
                <w:rFonts w:ascii="Meiryo UI" w:eastAsia="Meiryo UI" w:hAnsi="Meiryo UI"/>
                <w:sz w:val="20"/>
              </w:rPr>
            </w:pPr>
            <w:r>
              <w:rPr>
                <w:rFonts w:ascii="Meiryo UI" w:eastAsia="Meiryo UI" w:hAnsi="Meiryo UI" w:hint="eastAsia"/>
                <w:sz w:val="20"/>
              </w:rPr>
              <w:t>9</w:t>
            </w:r>
            <w:r w:rsidR="00AC6D69" w:rsidRPr="00AA2CE0">
              <w:rPr>
                <w:rFonts w:ascii="Meiryo UI" w:eastAsia="Meiryo UI" w:hAnsi="Meiryo UI" w:hint="eastAsia"/>
                <w:sz w:val="20"/>
              </w:rPr>
              <w:t>：00～2</w:t>
            </w:r>
            <w:r>
              <w:rPr>
                <w:rFonts w:ascii="Meiryo UI" w:eastAsia="Meiryo UI" w:hAnsi="Meiryo UI" w:hint="eastAsia"/>
                <w:sz w:val="20"/>
              </w:rPr>
              <w:t>1</w:t>
            </w:r>
            <w:r w:rsidR="00AC6D69" w:rsidRPr="00AA2CE0">
              <w:rPr>
                <w:rFonts w:ascii="Meiryo UI" w:eastAsia="Meiryo UI" w:hAnsi="Meiryo UI" w:hint="eastAsia"/>
                <w:sz w:val="20"/>
              </w:rPr>
              <w:t>：00</w:t>
            </w:r>
          </w:p>
        </w:tc>
        <w:tc>
          <w:tcPr>
            <w:tcW w:w="4017" w:type="dxa"/>
            <w:vMerge/>
            <w:tcBorders>
              <w:top w:val="single" w:sz="4" w:space="0" w:color="auto"/>
              <w:left w:val="single" w:sz="4" w:space="0" w:color="auto"/>
              <w:bottom w:val="single" w:sz="4" w:space="0" w:color="auto"/>
              <w:right w:val="single" w:sz="4" w:space="0" w:color="auto"/>
            </w:tcBorders>
            <w:vAlign w:val="center"/>
            <w:hideMark/>
          </w:tcPr>
          <w:p w14:paraId="73833B4D" w14:textId="77777777" w:rsidR="00AC6D69" w:rsidRPr="00AA2CE0" w:rsidRDefault="00AC6D69">
            <w:pPr>
              <w:widowControl/>
              <w:jc w:val="left"/>
              <w:rPr>
                <w:rFonts w:ascii="Meiryo UI" w:eastAsia="Meiryo UI" w:hAnsi="Meiryo UI"/>
                <w:sz w:val="20"/>
              </w:rPr>
            </w:pPr>
          </w:p>
        </w:tc>
      </w:tr>
      <w:tr w:rsidR="00AC6D69" w:rsidRPr="00AA2CE0" w14:paraId="2A9238CB" w14:textId="77777777" w:rsidTr="00AC6D69">
        <w:trPr>
          <w:trHeight w:val="454"/>
        </w:trPr>
        <w:tc>
          <w:tcPr>
            <w:tcW w:w="177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F5FF88D" w14:textId="77777777" w:rsidR="00AC6D69" w:rsidRPr="00AA2CE0" w:rsidRDefault="00AC6D69">
            <w:pPr>
              <w:jc w:val="center"/>
              <w:rPr>
                <w:rFonts w:ascii="Meiryo UI" w:eastAsia="Meiryo UI" w:hAnsi="Meiryo UI"/>
                <w:sz w:val="20"/>
              </w:rPr>
            </w:pPr>
            <w:r w:rsidRPr="00AA2CE0">
              <w:rPr>
                <w:rFonts w:ascii="Meiryo UI" w:eastAsia="Meiryo UI" w:hAnsi="Meiryo UI" w:hint="eastAsia"/>
                <w:sz w:val="20"/>
              </w:rPr>
              <w:t>休館日</w:t>
            </w:r>
          </w:p>
        </w:tc>
        <w:tc>
          <w:tcPr>
            <w:tcW w:w="3851" w:type="dxa"/>
            <w:gridSpan w:val="2"/>
            <w:tcBorders>
              <w:top w:val="single" w:sz="4" w:space="0" w:color="auto"/>
              <w:left w:val="single" w:sz="4" w:space="0" w:color="auto"/>
              <w:bottom w:val="single" w:sz="4" w:space="0" w:color="auto"/>
              <w:right w:val="single" w:sz="4" w:space="0" w:color="auto"/>
            </w:tcBorders>
            <w:vAlign w:val="center"/>
            <w:hideMark/>
          </w:tcPr>
          <w:p w14:paraId="0FCEF4B8" w14:textId="77777777" w:rsidR="00AC6D69" w:rsidRPr="00AA2CE0" w:rsidRDefault="00AC6D69">
            <w:pPr>
              <w:rPr>
                <w:rFonts w:ascii="Meiryo UI" w:eastAsia="Meiryo UI" w:hAnsi="Meiryo UI"/>
                <w:sz w:val="20"/>
              </w:rPr>
            </w:pPr>
            <w:r w:rsidRPr="00AA2CE0">
              <w:rPr>
                <w:rFonts w:ascii="Meiryo UI" w:eastAsia="Meiryo UI" w:hAnsi="Meiryo UI" w:hint="eastAsia"/>
                <w:sz w:val="20"/>
              </w:rPr>
              <w:t>毎週火曜日、年末年始、</w:t>
            </w:r>
          </w:p>
          <w:p w14:paraId="118EF2DD" w14:textId="77777777" w:rsidR="00AC6D69" w:rsidRPr="00AA2CE0" w:rsidRDefault="00AC6D69">
            <w:pPr>
              <w:rPr>
                <w:sz w:val="20"/>
              </w:rPr>
            </w:pPr>
            <w:r w:rsidRPr="00AA2CE0">
              <w:rPr>
                <w:rFonts w:ascii="Meiryo UI" w:eastAsia="Meiryo UI" w:hAnsi="Meiryo UI" w:hint="eastAsia"/>
                <w:sz w:val="20"/>
              </w:rPr>
              <w:t>資料整理期間（年1回２週間以内）</w:t>
            </w:r>
          </w:p>
        </w:tc>
        <w:tc>
          <w:tcPr>
            <w:tcW w:w="4017" w:type="dxa"/>
            <w:vMerge/>
            <w:tcBorders>
              <w:top w:val="single" w:sz="4" w:space="0" w:color="auto"/>
              <w:left w:val="single" w:sz="4" w:space="0" w:color="auto"/>
              <w:bottom w:val="single" w:sz="4" w:space="0" w:color="auto"/>
              <w:right w:val="single" w:sz="4" w:space="0" w:color="auto"/>
            </w:tcBorders>
            <w:vAlign w:val="center"/>
            <w:hideMark/>
          </w:tcPr>
          <w:p w14:paraId="3407CEB8" w14:textId="77777777" w:rsidR="00AC6D69" w:rsidRPr="00AA2CE0" w:rsidRDefault="00AC6D69">
            <w:pPr>
              <w:widowControl/>
              <w:jc w:val="left"/>
              <w:rPr>
                <w:rFonts w:ascii="Meiryo UI" w:eastAsia="Meiryo UI" w:hAnsi="Meiryo UI"/>
                <w:sz w:val="20"/>
              </w:rPr>
            </w:pPr>
          </w:p>
        </w:tc>
      </w:tr>
      <w:tr w:rsidR="00AC6D69" w:rsidRPr="00AA2CE0" w14:paraId="1CF3B55E" w14:textId="77777777" w:rsidTr="00AC6D69">
        <w:trPr>
          <w:trHeight w:val="454"/>
        </w:trPr>
        <w:tc>
          <w:tcPr>
            <w:tcW w:w="177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6999651" w14:textId="77777777" w:rsidR="00AC6D69" w:rsidRPr="00AA2CE0" w:rsidRDefault="00AC6D69">
            <w:pPr>
              <w:jc w:val="center"/>
              <w:rPr>
                <w:rFonts w:ascii="Meiryo UI" w:eastAsia="Meiryo UI" w:hAnsi="Meiryo UI"/>
                <w:sz w:val="20"/>
              </w:rPr>
            </w:pPr>
            <w:r w:rsidRPr="00AA2CE0">
              <w:rPr>
                <w:rFonts w:ascii="Meiryo UI" w:eastAsia="Meiryo UI" w:hAnsi="Meiryo UI" w:hint="eastAsia"/>
                <w:sz w:val="20"/>
              </w:rPr>
              <w:t>予約方法</w:t>
            </w:r>
          </w:p>
        </w:tc>
        <w:tc>
          <w:tcPr>
            <w:tcW w:w="3851" w:type="dxa"/>
            <w:gridSpan w:val="2"/>
            <w:tcBorders>
              <w:top w:val="single" w:sz="4" w:space="0" w:color="auto"/>
              <w:left w:val="single" w:sz="4" w:space="0" w:color="auto"/>
              <w:bottom w:val="single" w:sz="4" w:space="0" w:color="auto"/>
              <w:right w:val="single" w:sz="4" w:space="0" w:color="auto"/>
            </w:tcBorders>
            <w:vAlign w:val="center"/>
            <w:hideMark/>
          </w:tcPr>
          <w:p w14:paraId="0D2881B6" w14:textId="5803EEFC" w:rsidR="00AC6D69" w:rsidRPr="00504ADD" w:rsidRDefault="00AC6D69">
            <w:pPr>
              <w:rPr>
                <w:rFonts w:ascii="Meiryo UI" w:eastAsia="Meiryo UI" w:hAnsi="Meiryo UI"/>
                <w:sz w:val="20"/>
              </w:rPr>
            </w:pPr>
            <w:r w:rsidRPr="00AA2CE0">
              <w:rPr>
                <w:rFonts w:ascii="Meiryo UI" w:eastAsia="Meiryo UI" w:hAnsi="Meiryo UI" w:hint="eastAsia"/>
                <w:sz w:val="20"/>
              </w:rPr>
              <w:t>公</w:t>
            </w:r>
            <w:r w:rsidRPr="00504ADD">
              <w:rPr>
                <w:rFonts w:ascii="Meiryo UI" w:eastAsia="Meiryo UI" w:hAnsi="Meiryo UI" w:hint="eastAsia"/>
                <w:sz w:val="20"/>
              </w:rPr>
              <w:t>共施設予約システム（P.</w:t>
            </w:r>
            <w:r w:rsidR="001563FC" w:rsidRPr="00504ADD">
              <w:rPr>
                <w:rFonts w:ascii="Meiryo UI" w:eastAsia="Meiryo UI" w:hAnsi="Meiryo UI" w:hint="eastAsia"/>
                <w:sz w:val="20"/>
              </w:rPr>
              <w:t>22</w:t>
            </w:r>
            <w:r w:rsidRPr="00504ADD">
              <w:rPr>
                <w:rFonts w:ascii="Meiryo UI" w:eastAsia="Meiryo UI" w:hAnsi="Meiryo UI" w:hint="eastAsia"/>
                <w:sz w:val="20"/>
              </w:rPr>
              <w:t>を参照）</w:t>
            </w:r>
          </w:p>
          <w:p w14:paraId="4A9898B6" w14:textId="77777777" w:rsidR="006D7649" w:rsidRDefault="00AC6D69" w:rsidP="006D7649">
            <w:pPr>
              <w:rPr>
                <w:rFonts w:ascii="Meiryo UI" w:eastAsia="Meiryo UI" w:hAnsi="Meiryo UI"/>
                <w:sz w:val="20"/>
              </w:rPr>
            </w:pPr>
            <w:r w:rsidRPr="00504ADD">
              <w:rPr>
                <w:rFonts w:ascii="Meiryo UI" w:eastAsia="Meiryo UI" w:hAnsi="Meiryo UI" w:hint="eastAsia"/>
                <w:sz w:val="20"/>
              </w:rPr>
              <w:t>窓口、FAX</w:t>
            </w:r>
          </w:p>
          <w:p w14:paraId="2B0400D4" w14:textId="3210D3C2" w:rsidR="006D7649" w:rsidRPr="006D7649" w:rsidRDefault="006D7649" w:rsidP="006D7649">
            <w:pPr>
              <w:rPr>
                <w:rFonts w:ascii="Meiryo UI" w:eastAsia="Meiryo UI" w:hAnsi="Meiryo UI"/>
                <w:sz w:val="20"/>
              </w:rPr>
            </w:pPr>
            <w:r w:rsidRPr="006D7649">
              <w:rPr>
                <w:rFonts w:ascii="Meiryo UI" w:eastAsia="Meiryo UI" w:hAnsi="Meiryo UI" w:hint="eastAsia"/>
                <w:sz w:val="20"/>
              </w:rPr>
              <w:t>※多目的・円形ホール予約のみメールで申込み可。インターネット申込み不可。</w:t>
            </w:r>
          </w:p>
          <w:p w14:paraId="6604E640" w14:textId="5B2752C9" w:rsidR="00AC6D69" w:rsidRPr="006D7649" w:rsidRDefault="006D7649" w:rsidP="006D7649">
            <w:pPr>
              <w:rPr>
                <w:rFonts w:ascii="Meiryo UI" w:eastAsia="Meiryo UI" w:hAnsi="Meiryo UI" w:hint="eastAsia"/>
                <w:color w:val="FF0000"/>
                <w:sz w:val="20"/>
              </w:rPr>
            </w:pPr>
            <w:r w:rsidRPr="006D7649">
              <w:rPr>
                <w:rFonts w:ascii="Meiryo UI" w:eastAsia="Meiryo UI" w:hAnsi="Meiryo UI" w:hint="eastAsia"/>
                <w:sz w:val="20"/>
              </w:rPr>
              <w:t>※公共施設予約システム・</w:t>
            </w:r>
            <w:r w:rsidRPr="006D7649">
              <w:rPr>
                <w:rFonts w:ascii="Meiryo UI" w:eastAsia="Meiryo UI" w:hAnsi="Meiryo UI"/>
                <w:sz w:val="20"/>
              </w:rPr>
              <w:t>FAX</w:t>
            </w:r>
            <w:r w:rsidRPr="006D7649">
              <w:rPr>
                <w:rFonts w:ascii="Meiryo UI" w:eastAsia="Meiryo UI" w:hAnsi="Meiryo UI" w:hint="eastAsia"/>
                <w:sz w:val="20"/>
              </w:rPr>
              <w:t>・ホールのメール申込みは仮予約のみ</w:t>
            </w:r>
          </w:p>
        </w:tc>
        <w:tc>
          <w:tcPr>
            <w:tcW w:w="4017" w:type="dxa"/>
            <w:vMerge/>
            <w:tcBorders>
              <w:top w:val="single" w:sz="4" w:space="0" w:color="auto"/>
              <w:left w:val="single" w:sz="4" w:space="0" w:color="auto"/>
              <w:bottom w:val="single" w:sz="4" w:space="0" w:color="auto"/>
              <w:right w:val="single" w:sz="4" w:space="0" w:color="auto"/>
            </w:tcBorders>
            <w:vAlign w:val="center"/>
            <w:hideMark/>
          </w:tcPr>
          <w:p w14:paraId="65021BDC" w14:textId="77777777" w:rsidR="00AC6D69" w:rsidRPr="00AA2CE0" w:rsidRDefault="00AC6D69">
            <w:pPr>
              <w:widowControl/>
              <w:jc w:val="left"/>
              <w:rPr>
                <w:rFonts w:ascii="Meiryo UI" w:eastAsia="Meiryo UI" w:hAnsi="Meiryo UI"/>
                <w:sz w:val="20"/>
              </w:rPr>
            </w:pPr>
          </w:p>
        </w:tc>
      </w:tr>
      <w:tr w:rsidR="00AC6D69" w:rsidRPr="00AA2CE0" w14:paraId="29905D5F" w14:textId="77777777" w:rsidTr="00AC6D69">
        <w:trPr>
          <w:trHeight w:val="454"/>
        </w:trPr>
        <w:tc>
          <w:tcPr>
            <w:tcW w:w="1770"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C81A6F2" w14:textId="77777777" w:rsidR="00AC6D69" w:rsidRPr="00AA2CE0" w:rsidRDefault="00AC6D69">
            <w:pPr>
              <w:jc w:val="center"/>
              <w:rPr>
                <w:rFonts w:ascii="Meiryo UI" w:eastAsia="Meiryo UI" w:hAnsi="Meiryo UI"/>
                <w:sz w:val="20"/>
              </w:rPr>
            </w:pPr>
            <w:r w:rsidRPr="00AA2CE0">
              <w:rPr>
                <w:rFonts w:ascii="Meiryo UI" w:eastAsia="Meiryo UI" w:hAnsi="Meiryo UI" w:hint="eastAsia"/>
                <w:sz w:val="20"/>
              </w:rPr>
              <w:t>予約開始日</w:t>
            </w:r>
          </w:p>
        </w:tc>
        <w:tc>
          <w:tcPr>
            <w:tcW w:w="167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4EE7CEA" w14:textId="77777777" w:rsidR="00AC6D69" w:rsidRPr="00AA2CE0" w:rsidRDefault="00AC6D69">
            <w:pPr>
              <w:jc w:val="center"/>
              <w:rPr>
                <w:rFonts w:ascii="Meiryo UI" w:eastAsia="Meiryo UI" w:hAnsi="Meiryo UI"/>
                <w:sz w:val="20"/>
              </w:rPr>
            </w:pPr>
            <w:r w:rsidRPr="00AA2CE0">
              <w:rPr>
                <w:rFonts w:ascii="Meiryo UI" w:eastAsia="Meiryo UI" w:hAnsi="Meiryo UI" w:hint="eastAsia"/>
                <w:sz w:val="20"/>
              </w:rPr>
              <w:t>市民等</w:t>
            </w:r>
          </w:p>
        </w:tc>
        <w:tc>
          <w:tcPr>
            <w:tcW w:w="6194" w:type="dxa"/>
            <w:gridSpan w:val="2"/>
            <w:tcBorders>
              <w:top w:val="single" w:sz="4" w:space="0" w:color="auto"/>
              <w:left w:val="single" w:sz="4" w:space="0" w:color="auto"/>
              <w:bottom w:val="single" w:sz="4" w:space="0" w:color="auto"/>
              <w:right w:val="single" w:sz="4" w:space="0" w:color="auto"/>
            </w:tcBorders>
            <w:vAlign w:val="center"/>
            <w:hideMark/>
          </w:tcPr>
          <w:p w14:paraId="6C3ADF2B" w14:textId="77777777" w:rsidR="00AC6D69" w:rsidRPr="00AA2CE0" w:rsidRDefault="00AC6D69">
            <w:pPr>
              <w:rPr>
                <w:rFonts w:ascii="Meiryo UI" w:eastAsia="Meiryo UI" w:hAnsi="Meiryo UI"/>
                <w:sz w:val="20"/>
              </w:rPr>
            </w:pPr>
            <w:r w:rsidRPr="00AA2CE0">
              <w:rPr>
                <w:rFonts w:ascii="Meiryo UI" w:eastAsia="Meiryo UI" w:hAnsi="Meiryo UI" w:hint="eastAsia"/>
                <w:sz w:val="20"/>
              </w:rPr>
              <w:t>利用しようとする日の１年前</w:t>
            </w:r>
          </w:p>
        </w:tc>
      </w:tr>
      <w:tr w:rsidR="00AC6D69" w:rsidRPr="00AA2CE0" w14:paraId="6615E1DE" w14:textId="77777777" w:rsidTr="00AC6D69">
        <w:trPr>
          <w:trHeight w:val="454"/>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225ADCF5" w14:textId="77777777" w:rsidR="00AC6D69" w:rsidRPr="00AA2CE0" w:rsidRDefault="00AC6D69">
            <w:pPr>
              <w:widowControl/>
              <w:jc w:val="left"/>
              <w:rPr>
                <w:rFonts w:ascii="Meiryo UI" w:eastAsia="Meiryo UI" w:hAnsi="Meiryo UI"/>
                <w:sz w:val="20"/>
              </w:rPr>
            </w:pPr>
          </w:p>
        </w:tc>
        <w:tc>
          <w:tcPr>
            <w:tcW w:w="167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2DB5582" w14:textId="77777777" w:rsidR="00AC6D69" w:rsidRPr="00AA2CE0" w:rsidRDefault="00AC6D69">
            <w:pPr>
              <w:jc w:val="center"/>
              <w:rPr>
                <w:rFonts w:ascii="Meiryo UI" w:eastAsia="Meiryo UI" w:hAnsi="Meiryo UI"/>
                <w:sz w:val="20"/>
              </w:rPr>
            </w:pPr>
            <w:r w:rsidRPr="00AA2CE0">
              <w:rPr>
                <w:rFonts w:ascii="Meiryo UI" w:eastAsia="Meiryo UI" w:hAnsi="Meiryo UI" w:hint="eastAsia"/>
                <w:sz w:val="20"/>
              </w:rPr>
              <w:t>その他の者</w:t>
            </w:r>
          </w:p>
        </w:tc>
        <w:tc>
          <w:tcPr>
            <w:tcW w:w="6194" w:type="dxa"/>
            <w:gridSpan w:val="2"/>
            <w:tcBorders>
              <w:top w:val="single" w:sz="4" w:space="0" w:color="auto"/>
              <w:left w:val="single" w:sz="4" w:space="0" w:color="auto"/>
              <w:bottom w:val="single" w:sz="4" w:space="0" w:color="auto"/>
              <w:right w:val="single" w:sz="4" w:space="0" w:color="auto"/>
            </w:tcBorders>
            <w:vAlign w:val="center"/>
            <w:hideMark/>
          </w:tcPr>
          <w:p w14:paraId="036C200A" w14:textId="77777777" w:rsidR="00AC6D69" w:rsidRPr="00AA2CE0" w:rsidRDefault="00AC6D69">
            <w:pPr>
              <w:rPr>
                <w:rFonts w:ascii="Meiryo UI" w:eastAsia="Meiryo UI" w:hAnsi="Meiryo UI"/>
                <w:sz w:val="20"/>
              </w:rPr>
            </w:pPr>
            <w:r w:rsidRPr="00AA2CE0">
              <w:rPr>
                <w:rFonts w:ascii="Meiryo UI" w:eastAsia="Meiryo UI" w:hAnsi="Meiryo UI" w:hint="eastAsia"/>
                <w:sz w:val="20"/>
              </w:rPr>
              <w:t>利用しようとする日の１年前</w:t>
            </w:r>
          </w:p>
        </w:tc>
      </w:tr>
      <w:tr w:rsidR="00AC6D69" w:rsidRPr="00AA2CE0" w14:paraId="3B55F33E" w14:textId="77777777" w:rsidTr="00AC6D69">
        <w:trPr>
          <w:trHeight w:val="454"/>
        </w:trPr>
        <w:tc>
          <w:tcPr>
            <w:tcW w:w="177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086F15D" w14:textId="77777777" w:rsidR="00AC6D69" w:rsidRPr="00AA2CE0" w:rsidRDefault="00AC6D69">
            <w:pPr>
              <w:jc w:val="center"/>
              <w:rPr>
                <w:rFonts w:ascii="Meiryo UI" w:eastAsia="Meiryo UI" w:hAnsi="Meiryo UI"/>
                <w:sz w:val="20"/>
              </w:rPr>
            </w:pPr>
            <w:r w:rsidRPr="00AA2CE0">
              <w:rPr>
                <w:rFonts w:ascii="Meiryo UI" w:eastAsia="Meiryo UI" w:hAnsi="Meiryo UI" w:hint="eastAsia"/>
                <w:sz w:val="20"/>
              </w:rPr>
              <w:t>支払方法</w:t>
            </w:r>
          </w:p>
        </w:tc>
        <w:tc>
          <w:tcPr>
            <w:tcW w:w="7868" w:type="dxa"/>
            <w:gridSpan w:val="3"/>
            <w:tcBorders>
              <w:top w:val="single" w:sz="4" w:space="0" w:color="auto"/>
              <w:left w:val="single" w:sz="4" w:space="0" w:color="auto"/>
              <w:bottom w:val="single" w:sz="4" w:space="0" w:color="auto"/>
              <w:right w:val="single" w:sz="4" w:space="0" w:color="auto"/>
            </w:tcBorders>
            <w:vAlign w:val="center"/>
            <w:hideMark/>
          </w:tcPr>
          <w:p w14:paraId="03E67653" w14:textId="15BC6EF3" w:rsidR="00AC6D69" w:rsidRPr="00AA2CE0" w:rsidRDefault="00AC6D69">
            <w:pPr>
              <w:rPr>
                <w:rFonts w:ascii="Meiryo UI" w:eastAsia="Meiryo UI" w:hAnsi="Meiryo UI"/>
                <w:sz w:val="20"/>
              </w:rPr>
            </w:pPr>
            <w:r w:rsidRPr="00AA2CE0">
              <w:rPr>
                <w:rFonts w:ascii="Meiryo UI" w:eastAsia="Meiryo UI" w:hAnsi="Meiryo UI" w:hint="eastAsia"/>
                <w:sz w:val="20"/>
              </w:rPr>
              <w:t>現金支払</w:t>
            </w:r>
            <w:ins w:id="2" w:author="山﨑　美緒" w:date="2025-11-27T14:41:00Z">
              <w:r w:rsidR="0035022B">
                <w:rPr>
                  <w:rFonts w:ascii="Meiryo UI" w:eastAsia="Meiryo UI" w:hAnsi="Meiryo UI" w:hint="eastAsia"/>
                  <w:sz w:val="20"/>
                </w:rPr>
                <w:t>、キャッシュレス</w:t>
              </w:r>
            </w:ins>
            <w:ins w:id="3" w:author="山﨑　美緒" w:date="2025-11-27T14:42:00Z">
              <w:r w:rsidR="0035022B">
                <w:rPr>
                  <w:rFonts w:ascii="Meiryo UI" w:eastAsia="Meiryo UI" w:hAnsi="Meiryo UI" w:hint="eastAsia"/>
                  <w:sz w:val="20"/>
                </w:rPr>
                <w:t>決済</w:t>
              </w:r>
            </w:ins>
          </w:p>
        </w:tc>
      </w:tr>
    </w:tbl>
    <w:p w14:paraId="12DF4648" w14:textId="77777777" w:rsidR="00AC6D69" w:rsidRDefault="00AC6D69" w:rsidP="00AC6D69">
      <w:pPr>
        <w:pStyle w:val="ae"/>
        <w:rPr>
          <w:rFonts w:ascii="Meiryo UI" w:eastAsia="Meiryo UI" w:hAnsi="Meiryo UI"/>
        </w:rPr>
      </w:pPr>
      <w:r>
        <w:rPr>
          <w:rFonts w:ascii="Meiryo UI" w:eastAsia="Meiryo UI" w:hAnsi="Meiryo UI" w:hint="eastAsia"/>
        </w:rPr>
        <w:t>＜予約できる施設について＞</w:t>
      </w:r>
    </w:p>
    <w:p w14:paraId="30ED3384" w14:textId="496D7369" w:rsidR="00AC6D69" w:rsidRPr="00AA2CE0" w:rsidRDefault="00AC6D69" w:rsidP="00AA2CE0">
      <w:pPr>
        <w:pStyle w:val="ae"/>
        <w:rPr>
          <w:rFonts w:ascii="Meiryo UI" w:eastAsia="Meiryo UI" w:hAnsi="Meiryo UI"/>
        </w:rPr>
      </w:pPr>
      <w:r>
        <w:rPr>
          <w:rFonts w:ascii="Meiryo UI" w:eastAsia="Meiryo UI" w:hAnsi="Meiryo UI" w:hint="eastAsia"/>
        </w:rPr>
        <w:t>〇図書館の利用料金について</w:t>
      </w:r>
      <w:r>
        <w:rPr>
          <w:rFonts w:ascii="Meiryo UI" w:eastAsia="Meiryo UI" w:hAnsi="Meiryo UI" w:hint="eastAsia"/>
          <w:szCs w:val="21"/>
        </w:rPr>
        <w:t xml:space="preserve">　　　　　　　　　　　　　　　　　　　　　　　　　　　　　　　　　　　　　　　　（単位：円）</w:t>
      </w:r>
    </w:p>
    <w:tbl>
      <w:tblPr>
        <w:tblStyle w:val="1"/>
        <w:tblW w:w="9135" w:type="dxa"/>
        <w:tblInd w:w="210" w:type="dxa"/>
        <w:tblLayout w:type="fixed"/>
        <w:tblLook w:val="04A0" w:firstRow="1" w:lastRow="0" w:firstColumn="1" w:lastColumn="0" w:noHBand="0" w:noVBand="1"/>
      </w:tblPr>
      <w:tblGrid>
        <w:gridCol w:w="1769"/>
        <w:gridCol w:w="1416"/>
        <w:gridCol w:w="1417"/>
        <w:gridCol w:w="1842"/>
        <w:gridCol w:w="2691"/>
      </w:tblGrid>
      <w:tr w:rsidR="00AC6D69" w14:paraId="2E6A6FBC" w14:textId="77777777" w:rsidTr="00AA2CE0">
        <w:trPr>
          <w:trHeight w:val="454"/>
        </w:trPr>
        <w:tc>
          <w:tcPr>
            <w:tcW w:w="1770"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6DE24C0" w14:textId="77777777" w:rsidR="00AC6D69" w:rsidRDefault="00AC6D69">
            <w:pPr>
              <w:jc w:val="center"/>
              <w:rPr>
                <w:rFonts w:ascii="Meiryo UI" w:eastAsia="Meiryo UI" w:hAnsi="Meiryo UI"/>
              </w:rPr>
            </w:pPr>
            <w:r>
              <w:rPr>
                <w:rFonts w:ascii="Meiryo UI" w:eastAsia="Meiryo UI" w:hAnsi="Meiryo UI" w:hint="eastAsia"/>
              </w:rPr>
              <w:t>施設名</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3348C66" w14:textId="77777777" w:rsidR="00AC6D69" w:rsidRDefault="00AC6D69">
            <w:pPr>
              <w:jc w:val="center"/>
              <w:rPr>
                <w:rFonts w:ascii="Meiryo UI" w:eastAsia="Meiryo UI" w:hAnsi="Meiryo UI"/>
              </w:rPr>
            </w:pPr>
            <w:r>
              <w:rPr>
                <w:rFonts w:ascii="Meiryo UI" w:eastAsia="Meiryo UI" w:hAnsi="Meiryo UI" w:hint="eastAsia"/>
              </w:rPr>
              <w:t>定員</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1FB1D29" w14:textId="77777777" w:rsidR="00AC6D69" w:rsidRDefault="00AC6D69">
            <w:pPr>
              <w:jc w:val="center"/>
            </w:pPr>
            <w:r>
              <w:rPr>
                <w:rFonts w:ascii="Meiryo UI" w:eastAsia="Meiryo UI" w:hAnsi="Meiryo UI" w:hint="eastAsia"/>
              </w:rPr>
              <w:t>面積</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99AB49E" w14:textId="77777777" w:rsidR="00AC6D69" w:rsidRDefault="00AC6D69">
            <w:pPr>
              <w:jc w:val="center"/>
              <w:rPr>
                <w:rFonts w:ascii="Meiryo UI" w:eastAsia="Meiryo UI" w:hAnsi="Meiryo UI"/>
              </w:rPr>
            </w:pPr>
            <w:r>
              <w:rPr>
                <w:rFonts w:ascii="Meiryo UI" w:eastAsia="Meiryo UI" w:hAnsi="Meiryo UI" w:hint="eastAsia"/>
              </w:rPr>
              <w:t>予約時間単位</w:t>
            </w:r>
          </w:p>
        </w:tc>
        <w:tc>
          <w:tcPr>
            <w:tcW w:w="269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F0FDBA7" w14:textId="77777777" w:rsidR="00AC6D69" w:rsidRDefault="00AC6D69">
            <w:pPr>
              <w:tabs>
                <w:tab w:val="center" w:pos="1572"/>
                <w:tab w:val="left" w:pos="2718"/>
              </w:tabs>
              <w:rPr>
                <w:rFonts w:ascii="Meiryo UI" w:eastAsia="Meiryo UI" w:hAnsi="Meiryo UI"/>
              </w:rPr>
            </w:pPr>
            <w:r>
              <w:rPr>
                <w:rFonts w:ascii="Meiryo UI" w:eastAsia="Meiryo UI" w:hAnsi="Meiryo UI" w:hint="eastAsia"/>
              </w:rPr>
              <w:tab/>
              <w:t>利用料（時間単位ごと）</w:t>
            </w:r>
          </w:p>
        </w:tc>
      </w:tr>
      <w:tr w:rsidR="00AC6D69" w14:paraId="269F8C26" w14:textId="77777777" w:rsidTr="00AA2CE0">
        <w:trPr>
          <w:trHeight w:val="454"/>
        </w:trPr>
        <w:tc>
          <w:tcPr>
            <w:tcW w:w="1770" w:type="dxa"/>
            <w:vMerge/>
            <w:tcBorders>
              <w:top w:val="single" w:sz="4" w:space="0" w:color="auto"/>
              <w:left w:val="single" w:sz="4" w:space="0" w:color="auto"/>
              <w:bottom w:val="single" w:sz="4" w:space="0" w:color="auto"/>
              <w:right w:val="single" w:sz="4" w:space="0" w:color="auto"/>
            </w:tcBorders>
            <w:vAlign w:val="center"/>
            <w:hideMark/>
          </w:tcPr>
          <w:p w14:paraId="444D3F83" w14:textId="77777777" w:rsidR="00AC6D69" w:rsidRDefault="00AC6D69">
            <w:pPr>
              <w:widowControl/>
              <w:jc w:val="left"/>
              <w:rPr>
                <w:rFonts w:ascii="Meiryo UI" w:eastAsia="Meiryo UI" w:hAnsi="Meiryo UI"/>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28A519D" w14:textId="77777777" w:rsidR="00AC6D69" w:rsidRDefault="00AC6D69">
            <w:pPr>
              <w:widowControl/>
              <w:jc w:val="left"/>
              <w:rPr>
                <w:rFonts w:ascii="Meiryo UI" w:eastAsia="Meiryo UI" w:hAnsi="Meiryo UI"/>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F69E9BF" w14:textId="77777777" w:rsidR="00AC6D69" w:rsidRDefault="00AC6D69">
            <w:pPr>
              <w:widowControl/>
              <w:jc w:val="left"/>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D392BF0" w14:textId="77777777" w:rsidR="00AC6D69" w:rsidRDefault="00AC6D69">
            <w:pPr>
              <w:widowControl/>
              <w:jc w:val="left"/>
              <w:rPr>
                <w:rFonts w:ascii="Meiryo UI" w:eastAsia="Meiryo UI" w:hAnsi="Meiryo UI"/>
              </w:rPr>
            </w:pPr>
          </w:p>
        </w:tc>
        <w:tc>
          <w:tcPr>
            <w:tcW w:w="269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557713A" w14:textId="77777777" w:rsidR="00AC6D69" w:rsidRDefault="00AC6D69">
            <w:pPr>
              <w:jc w:val="center"/>
              <w:rPr>
                <w:rFonts w:ascii="Meiryo UI" w:eastAsia="Meiryo UI" w:hAnsi="Meiryo UI"/>
              </w:rPr>
            </w:pPr>
            <w:r>
              <w:rPr>
                <w:rFonts w:ascii="Meiryo UI" w:eastAsia="Meiryo UI" w:hAnsi="Meiryo UI" w:hint="eastAsia"/>
              </w:rPr>
              <w:t>市民等</w:t>
            </w:r>
          </w:p>
        </w:tc>
      </w:tr>
      <w:tr w:rsidR="00AC6D69" w14:paraId="392955C0" w14:textId="77777777" w:rsidTr="00AA2CE0">
        <w:trPr>
          <w:trHeight w:val="454"/>
        </w:trPr>
        <w:tc>
          <w:tcPr>
            <w:tcW w:w="1770" w:type="dxa"/>
            <w:tcBorders>
              <w:top w:val="single" w:sz="4" w:space="0" w:color="auto"/>
              <w:left w:val="single" w:sz="4" w:space="0" w:color="auto"/>
              <w:bottom w:val="single" w:sz="4" w:space="0" w:color="auto"/>
              <w:right w:val="single" w:sz="4" w:space="0" w:color="auto"/>
            </w:tcBorders>
            <w:vAlign w:val="center"/>
            <w:hideMark/>
          </w:tcPr>
          <w:p w14:paraId="51D04B9F" w14:textId="77777777" w:rsidR="00AC6D69" w:rsidRDefault="00AC6D69">
            <w:pPr>
              <w:jc w:val="center"/>
              <w:rPr>
                <w:rFonts w:ascii="Meiryo UI" w:eastAsia="Meiryo UI" w:hAnsi="Meiryo UI"/>
              </w:rPr>
            </w:pPr>
            <w:r>
              <w:rPr>
                <w:rFonts w:ascii="Meiryo UI" w:eastAsia="Meiryo UI" w:hAnsi="Meiryo UI" w:hint="eastAsia"/>
              </w:rPr>
              <w:t>会議室1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F1E6FB" w14:textId="77777777" w:rsidR="00AC6D69" w:rsidRDefault="00AC6D69">
            <w:pPr>
              <w:jc w:val="right"/>
              <w:rPr>
                <w:rFonts w:ascii="Meiryo UI" w:eastAsia="Meiryo UI" w:hAnsi="Meiryo UI"/>
              </w:rPr>
            </w:pPr>
            <w:r>
              <w:rPr>
                <w:rFonts w:ascii="Meiryo UI" w:eastAsia="Meiryo UI" w:hAnsi="Meiryo UI" w:hint="eastAsia"/>
              </w:rPr>
              <w:t>16人</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1370B51" w14:textId="3A5D8199" w:rsidR="00AC6D69" w:rsidRPr="00504ADD" w:rsidRDefault="001563FC">
            <w:pPr>
              <w:jc w:val="right"/>
              <w:rPr>
                <w:rFonts w:ascii="Meiryo UI" w:eastAsia="Meiryo UI" w:hAnsi="Meiryo UI"/>
              </w:rPr>
            </w:pPr>
            <w:r w:rsidRPr="00504ADD">
              <w:rPr>
                <w:rFonts w:ascii="Meiryo UI" w:eastAsia="Meiryo UI" w:hAnsi="Meiryo UI" w:hint="eastAsia"/>
              </w:rPr>
              <w:t>30.8</w:t>
            </w:r>
            <w:r w:rsidR="00AC6D69" w:rsidRPr="00504ADD">
              <w:rPr>
                <w:rFonts w:ascii="Meiryo UI" w:eastAsia="Meiryo UI" w:hAnsi="Meiryo UI" w:hint="eastAsia"/>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7B9FDFE" w14:textId="77777777" w:rsidR="00AC6D69" w:rsidRDefault="00AC6D69">
            <w:pPr>
              <w:jc w:val="right"/>
              <w:rPr>
                <w:rFonts w:ascii="Meiryo UI" w:eastAsia="Meiryo UI" w:hAnsi="Meiryo UI"/>
              </w:rPr>
            </w:pPr>
            <w:r>
              <w:rPr>
                <w:rFonts w:ascii="Meiryo UI" w:eastAsia="Meiryo UI" w:hAnsi="Meiryo UI" w:hint="eastAsia"/>
              </w:rPr>
              <w:t>1時間</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551AB66" w14:textId="77777777" w:rsidR="00AC6D69" w:rsidRDefault="00AC6D69">
            <w:pPr>
              <w:jc w:val="right"/>
              <w:rPr>
                <w:rFonts w:ascii="Meiryo UI" w:eastAsia="Meiryo UI" w:hAnsi="Meiryo UI"/>
              </w:rPr>
            </w:pPr>
            <w:r>
              <w:rPr>
                <w:rFonts w:ascii="Meiryo UI" w:eastAsia="Meiryo UI" w:hAnsi="Meiryo UI" w:hint="eastAsia"/>
              </w:rPr>
              <w:t>400</w:t>
            </w:r>
          </w:p>
        </w:tc>
      </w:tr>
      <w:tr w:rsidR="00AC6D69" w14:paraId="25496CFA" w14:textId="77777777" w:rsidTr="00AA2CE0">
        <w:trPr>
          <w:trHeight w:val="454"/>
        </w:trPr>
        <w:tc>
          <w:tcPr>
            <w:tcW w:w="1770" w:type="dxa"/>
            <w:tcBorders>
              <w:top w:val="single" w:sz="4" w:space="0" w:color="auto"/>
              <w:left w:val="single" w:sz="4" w:space="0" w:color="auto"/>
              <w:bottom w:val="single" w:sz="4" w:space="0" w:color="auto"/>
              <w:right w:val="single" w:sz="4" w:space="0" w:color="auto"/>
            </w:tcBorders>
            <w:vAlign w:val="center"/>
            <w:hideMark/>
          </w:tcPr>
          <w:p w14:paraId="01CB7D99" w14:textId="77777777" w:rsidR="00AC6D69" w:rsidRDefault="00AC6D69">
            <w:pPr>
              <w:jc w:val="center"/>
              <w:rPr>
                <w:rFonts w:ascii="Meiryo UI" w:eastAsia="Meiryo UI" w:hAnsi="Meiryo UI"/>
              </w:rPr>
            </w:pPr>
            <w:r>
              <w:rPr>
                <w:rFonts w:ascii="Meiryo UI" w:eastAsia="Meiryo UI" w:hAnsi="Meiryo UI" w:hint="eastAsia"/>
              </w:rPr>
              <w:t>会議室2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9DF7B3" w14:textId="77777777" w:rsidR="00AC6D69" w:rsidRDefault="00AC6D69">
            <w:pPr>
              <w:jc w:val="right"/>
              <w:rPr>
                <w:rFonts w:ascii="Meiryo UI" w:eastAsia="Meiryo UI" w:hAnsi="Meiryo UI"/>
              </w:rPr>
            </w:pPr>
            <w:r>
              <w:rPr>
                <w:rFonts w:ascii="Meiryo UI" w:eastAsia="Meiryo UI" w:hAnsi="Meiryo UI" w:hint="eastAsia"/>
              </w:rPr>
              <w:t>12人</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3472CF" w14:textId="05CEDE02" w:rsidR="00AC6D69" w:rsidRPr="00504ADD" w:rsidRDefault="001563FC">
            <w:pPr>
              <w:jc w:val="right"/>
              <w:rPr>
                <w:rFonts w:ascii="Meiryo UI" w:eastAsia="Meiryo UI" w:hAnsi="Meiryo UI"/>
              </w:rPr>
            </w:pPr>
            <w:r w:rsidRPr="00504ADD">
              <w:rPr>
                <w:rFonts w:ascii="Meiryo UI" w:eastAsia="Meiryo UI" w:hAnsi="Meiryo UI" w:hint="eastAsia"/>
              </w:rPr>
              <w:t>22.5</w:t>
            </w:r>
            <w:r w:rsidR="00AC6D69" w:rsidRPr="00504ADD">
              <w:rPr>
                <w:rFonts w:ascii="Meiryo UI" w:eastAsia="Meiryo UI" w:hAnsi="Meiryo UI" w:hint="eastAsia"/>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254571" w14:textId="77777777" w:rsidR="00AC6D69" w:rsidRDefault="00AC6D69">
            <w:pPr>
              <w:jc w:val="right"/>
              <w:rPr>
                <w:rFonts w:ascii="Meiryo UI" w:eastAsia="Meiryo UI" w:hAnsi="Meiryo UI"/>
              </w:rPr>
            </w:pPr>
            <w:r>
              <w:rPr>
                <w:rFonts w:ascii="Meiryo UI" w:eastAsia="Meiryo UI" w:hAnsi="Meiryo UI" w:hint="eastAsia"/>
              </w:rPr>
              <w:t>1時間</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8E5DC82" w14:textId="77777777" w:rsidR="00AC6D69" w:rsidRDefault="00AC6D69">
            <w:pPr>
              <w:jc w:val="right"/>
              <w:rPr>
                <w:rFonts w:ascii="Meiryo UI" w:eastAsia="Meiryo UI" w:hAnsi="Meiryo UI"/>
              </w:rPr>
            </w:pPr>
            <w:r>
              <w:rPr>
                <w:rFonts w:ascii="Meiryo UI" w:eastAsia="Meiryo UI" w:hAnsi="Meiryo UI" w:hint="eastAsia"/>
              </w:rPr>
              <w:t>300</w:t>
            </w:r>
          </w:p>
        </w:tc>
      </w:tr>
      <w:tr w:rsidR="00AC6D69" w14:paraId="22D9BA5E" w14:textId="77777777" w:rsidTr="00AA2CE0">
        <w:trPr>
          <w:trHeight w:val="454"/>
        </w:trPr>
        <w:tc>
          <w:tcPr>
            <w:tcW w:w="1770" w:type="dxa"/>
            <w:tcBorders>
              <w:top w:val="single" w:sz="4" w:space="0" w:color="auto"/>
              <w:left w:val="single" w:sz="4" w:space="0" w:color="auto"/>
              <w:bottom w:val="single" w:sz="4" w:space="0" w:color="auto"/>
              <w:right w:val="single" w:sz="4" w:space="0" w:color="auto"/>
            </w:tcBorders>
            <w:vAlign w:val="center"/>
            <w:hideMark/>
          </w:tcPr>
          <w:p w14:paraId="0CE66F24" w14:textId="77777777" w:rsidR="00AC6D69" w:rsidRDefault="00AC6D69">
            <w:pPr>
              <w:jc w:val="center"/>
              <w:rPr>
                <w:rFonts w:ascii="Meiryo UI" w:eastAsia="Meiryo UI" w:hAnsi="Meiryo UI"/>
              </w:rPr>
            </w:pPr>
            <w:r>
              <w:rPr>
                <w:rFonts w:ascii="Meiryo UI" w:eastAsia="Meiryo UI" w:hAnsi="Meiryo UI" w:hint="eastAsia"/>
              </w:rPr>
              <w:t>スタジオ1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427404" w14:textId="77777777" w:rsidR="00AC6D69" w:rsidRDefault="00AC6D69">
            <w:pPr>
              <w:jc w:val="right"/>
              <w:rPr>
                <w:rFonts w:ascii="Meiryo UI" w:eastAsia="Meiryo UI" w:hAnsi="Meiryo UI"/>
              </w:rPr>
            </w:pPr>
            <w:r>
              <w:rPr>
                <w:rFonts w:ascii="Meiryo UI" w:eastAsia="Meiryo UI" w:hAnsi="Meiryo UI" w:hint="eastAsia"/>
              </w:rPr>
              <w:t>12人</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369C9A5" w14:textId="0C184D9E" w:rsidR="00AC6D69" w:rsidRPr="00504ADD" w:rsidRDefault="001563FC">
            <w:pPr>
              <w:jc w:val="right"/>
              <w:rPr>
                <w:rFonts w:ascii="Meiryo UI" w:eastAsia="Meiryo UI" w:hAnsi="Meiryo UI"/>
              </w:rPr>
            </w:pPr>
            <w:r w:rsidRPr="00504ADD">
              <w:rPr>
                <w:rFonts w:ascii="Meiryo UI" w:eastAsia="Meiryo UI" w:hAnsi="Meiryo UI" w:hint="eastAsia"/>
              </w:rPr>
              <w:t>23.6</w:t>
            </w:r>
            <w:r w:rsidR="00AC6D69" w:rsidRPr="00504ADD">
              <w:rPr>
                <w:rFonts w:ascii="Meiryo UI" w:eastAsia="Meiryo UI" w:hAnsi="Meiryo UI" w:hint="eastAsia"/>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C699315" w14:textId="77777777" w:rsidR="00AC6D69" w:rsidRDefault="00AC6D69">
            <w:pPr>
              <w:jc w:val="right"/>
              <w:rPr>
                <w:rFonts w:ascii="Meiryo UI" w:eastAsia="Meiryo UI" w:hAnsi="Meiryo UI"/>
              </w:rPr>
            </w:pPr>
            <w:r>
              <w:rPr>
                <w:rFonts w:ascii="Meiryo UI" w:eastAsia="Meiryo UI" w:hAnsi="Meiryo UI" w:hint="eastAsia"/>
              </w:rPr>
              <w:t>1時間</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93C8C27" w14:textId="77777777" w:rsidR="00AC6D69" w:rsidRDefault="00AC6D69">
            <w:pPr>
              <w:jc w:val="right"/>
              <w:rPr>
                <w:rFonts w:ascii="Meiryo UI" w:eastAsia="Meiryo UI" w:hAnsi="Meiryo UI"/>
              </w:rPr>
            </w:pPr>
            <w:r>
              <w:rPr>
                <w:rFonts w:ascii="Meiryo UI" w:eastAsia="Meiryo UI" w:hAnsi="Meiryo UI" w:hint="eastAsia"/>
              </w:rPr>
              <w:t>300</w:t>
            </w:r>
          </w:p>
        </w:tc>
      </w:tr>
      <w:tr w:rsidR="00AC6D69" w14:paraId="1DE024CA" w14:textId="77777777" w:rsidTr="00AA2CE0">
        <w:trPr>
          <w:trHeight w:val="454"/>
        </w:trPr>
        <w:tc>
          <w:tcPr>
            <w:tcW w:w="1770" w:type="dxa"/>
            <w:tcBorders>
              <w:top w:val="single" w:sz="4" w:space="0" w:color="auto"/>
              <w:left w:val="single" w:sz="4" w:space="0" w:color="auto"/>
              <w:bottom w:val="single" w:sz="4" w:space="0" w:color="auto"/>
              <w:right w:val="single" w:sz="4" w:space="0" w:color="auto"/>
            </w:tcBorders>
            <w:vAlign w:val="center"/>
            <w:hideMark/>
          </w:tcPr>
          <w:p w14:paraId="15CF67EA" w14:textId="77777777" w:rsidR="00AC6D69" w:rsidRDefault="00AC6D69">
            <w:pPr>
              <w:jc w:val="center"/>
              <w:rPr>
                <w:rFonts w:ascii="Meiryo UI" w:eastAsia="Meiryo UI" w:hAnsi="Meiryo UI"/>
              </w:rPr>
            </w:pPr>
            <w:r>
              <w:rPr>
                <w:rFonts w:ascii="Meiryo UI" w:eastAsia="Meiryo UI" w:hAnsi="Meiryo UI" w:hint="eastAsia"/>
              </w:rPr>
              <w:t>スタジオ2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D24596" w14:textId="77777777" w:rsidR="00AC6D69" w:rsidRDefault="00AC6D69">
            <w:pPr>
              <w:jc w:val="right"/>
              <w:rPr>
                <w:rFonts w:ascii="Meiryo UI" w:eastAsia="Meiryo UI" w:hAnsi="Meiryo UI"/>
              </w:rPr>
            </w:pPr>
            <w:r>
              <w:rPr>
                <w:rFonts w:ascii="Meiryo UI" w:eastAsia="Meiryo UI" w:hAnsi="Meiryo UI" w:hint="eastAsia"/>
              </w:rPr>
              <w:t>12人</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C47392" w14:textId="7467E9B6" w:rsidR="00AC6D69" w:rsidRPr="00504ADD" w:rsidRDefault="001563FC">
            <w:pPr>
              <w:jc w:val="right"/>
              <w:rPr>
                <w:rFonts w:ascii="Meiryo UI" w:eastAsia="Meiryo UI" w:hAnsi="Meiryo UI"/>
              </w:rPr>
            </w:pPr>
            <w:r w:rsidRPr="00504ADD">
              <w:rPr>
                <w:rFonts w:ascii="Meiryo UI" w:eastAsia="Meiryo UI" w:hAnsi="Meiryo UI" w:hint="eastAsia"/>
              </w:rPr>
              <w:t>23.6</w:t>
            </w:r>
            <w:r w:rsidR="00AC6D69" w:rsidRPr="00504ADD">
              <w:rPr>
                <w:rFonts w:ascii="Meiryo UI" w:eastAsia="Meiryo UI" w:hAnsi="Meiryo UI" w:hint="eastAsia"/>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49266FA" w14:textId="77777777" w:rsidR="00AC6D69" w:rsidRDefault="00AC6D69">
            <w:pPr>
              <w:jc w:val="right"/>
              <w:rPr>
                <w:rFonts w:ascii="Meiryo UI" w:eastAsia="Meiryo UI" w:hAnsi="Meiryo UI"/>
              </w:rPr>
            </w:pPr>
            <w:r>
              <w:rPr>
                <w:rFonts w:ascii="Meiryo UI" w:eastAsia="Meiryo UI" w:hAnsi="Meiryo UI" w:hint="eastAsia"/>
              </w:rPr>
              <w:t>1時間</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F8574D6" w14:textId="77777777" w:rsidR="00AC6D69" w:rsidRDefault="00AC6D69">
            <w:pPr>
              <w:jc w:val="right"/>
              <w:rPr>
                <w:rFonts w:ascii="Meiryo UI" w:eastAsia="Meiryo UI" w:hAnsi="Meiryo UI"/>
              </w:rPr>
            </w:pPr>
            <w:r>
              <w:rPr>
                <w:rFonts w:ascii="Meiryo UI" w:eastAsia="Meiryo UI" w:hAnsi="Meiryo UI" w:hint="eastAsia"/>
              </w:rPr>
              <w:t>300</w:t>
            </w:r>
          </w:p>
        </w:tc>
      </w:tr>
      <w:tr w:rsidR="00AC6D69" w14:paraId="07BCC941" w14:textId="77777777" w:rsidTr="00AA2CE0">
        <w:trPr>
          <w:trHeight w:val="454"/>
        </w:trPr>
        <w:tc>
          <w:tcPr>
            <w:tcW w:w="1770" w:type="dxa"/>
            <w:tcBorders>
              <w:top w:val="single" w:sz="4" w:space="0" w:color="auto"/>
              <w:left w:val="single" w:sz="4" w:space="0" w:color="auto"/>
              <w:bottom w:val="single" w:sz="4" w:space="0" w:color="auto"/>
              <w:right w:val="single" w:sz="4" w:space="0" w:color="auto"/>
            </w:tcBorders>
            <w:vAlign w:val="center"/>
            <w:hideMark/>
          </w:tcPr>
          <w:p w14:paraId="3AF01434" w14:textId="77777777" w:rsidR="00AC6D69" w:rsidRDefault="00AC6D69">
            <w:pPr>
              <w:jc w:val="center"/>
              <w:rPr>
                <w:rFonts w:ascii="Meiryo UI" w:eastAsia="Meiryo UI" w:hAnsi="Meiryo UI"/>
              </w:rPr>
            </w:pPr>
            <w:r>
              <w:rPr>
                <w:rFonts w:ascii="Meiryo UI" w:eastAsia="Meiryo UI" w:hAnsi="Meiryo UI" w:hint="eastAsia"/>
              </w:rPr>
              <w:t>防音スタジオ</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43D8EC" w14:textId="77777777" w:rsidR="00AC6D69" w:rsidRDefault="00AC6D69">
            <w:pPr>
              <w:jc w:val="right"/>
              <w:rPr>
                <w:rFonts w:ascii="Meiryo UI" w:eastAsia="Meiryo UI" w:hAnsi="Meiryo UI"/>
              </w:rPr>
            </w:pPr>
            <w:r>
              <w:rPr>
                <w:rFonts w:ascii="Meiryo UI" w:eastAsia="Meiryo UI" w:hAnsi="Meiryo UI" w:hint="eastAsia"/>
              </w:rPr>
              <w:t>30人</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E59AE4" w14:textId="12A8FF4A" w:rsidR="00AC6D69" w:rsidRPr="00504ADD" w:rsidRDefault="001563FC">
            <w:pPr>
              <w:ind w:right="27"/>
              <w:jc w:val="right"/>
              <w:rPr>
                <w:rFonts w:ascii="Meiryo UI" w:eastAsia="Meiryo UI" w:hAnsi="Meiryo UI"/>
              </w:rPr>
            </w:pPr>
            <w:r w:rsidRPr="00504ADD">
              <w:rPr>
                <w:rFonts w:ascii="Meiryo UI" w:eastAsia="Meiryo UI" w:hAnsi="Meiryo UI" w:hint="eastAsia"/>
              </w:rPr>
              <w:t>66.4</w:t>
            </w:r>
            <w:r w:rsidR="00AC6D69" w:rsidRPr="00504ADD">
              <w:rPr>
                <w:rFonts w:ascii="Meiryo UI" w:eastAsia="Meiryo UI" w:hAnsi="Meiryo UI" w:hint="eastAsia"/>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3740FC5" w14:textId="77777777" w:rsidR="00AC6D69" w:rsidRDefault="00AC6D69">
            <w:pPr>
              <w:jc w:val="right"/>
              <w:rPr>
                <w:rFonts w:ascii="Meiryo UI" w:eastAsia="Meiryo UI" w:hAnsi="Meiryo UI"/>
              </w:rPr>
            </w:pPr>
            <w:r>
              <w:rPr>
                <w:rFonts w:ascii="Meiryo UI" w:eastAsia="Meiryo UI" w:hAnsi="Meiryo UI" w:hint="eastAsia"/>
              </w:rPr>
              <w:t>1時間</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68DC49F" w14:textId="77777777" w:rsidR="00AC6D69" w:rsidRDefault="00AC6D69">
            <w:pPr>
              <w:jc w:val="right"/>
              <w:rPr>
                <w:rFonts w:ascii="Meiryo UI" w:eastAsia="Meiryo UI" w:hAnsi="Meiryo UI"/>
              </w:rPr>
            </w:pPr>
            <w:r>
              <w:rPr>
                <w:rFonts w:ascii="Meiryo UI" w:eastAsia="Meiryo UI" w:hAnsi="Meiryo UI" w:hint="eastAsia"/>
              </w:rPr>
              <w:t>600</w:t>
            </w:r>
          </w:p>
        </w:tc>
      </w:tr>
      <w:tr w:rsidR="00AC6D69" w14:paraId="103C3E2A" w14:textId="77777777" w:rsidTr="00AA2CE0">
        <w:trPr>
          <w:trHeight w:val="454"/>
        </w:trPr>
        <w:tc>
          <w:tcPr>
            <w:tcW w:w="1770" w:type="dxa"/>
            <w:tcBorders>
              <w:top w:val="single" w:sz="4" w:space="0" w:color="auto"/>
              <w:left w:val="single" w:sz="4" w:space="0" w:color="auto"/>
              <w:bottom w:val="single" w:sz="4" w:space="0" w:color="auto"/>
              <w:right w:val="single" w:sz="4" w:space="0" w:color="auto"/>
            </w:tcBorders>
            <w:vAlign w:val="center"/>
            <w:hideMark/>
          </w:tcPr>
          <w:p w14:paraId="70816CA5" w14:textId="77777777" w:rsidR="00AC6D69" w:rsidRDefault="00AC6D69">
            <w:pPr>
              <w:jc w:val="center"/>
              <w:rPr>
                <w:rFonts w:ascii="Meiryo UI" w:eastAsia="Meiryo UI" w:hAnsi="Meiryo UI"/>
              </w:rPr>
            </w:pPr>
            <w:r>
              <w:rPr>
                <w:rFonts w:ascii="Meiryo UI" w:eastAsia="Meiryo UI" w:hAnsi="Meiryo UI" w:hint="eastAsia"/>
              </w:rPr>
              <w:t>多目的ホール</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31F253" w14:textId="77777777" w:rsidR="00AC6D69" w:rsidRDefault="00AC6D69">
            <w:pPr>
              <w:jc w:val="right"/>
              <w:rPr>
                <w:rFonts w:ascii="Meiryo UI" w:eastAsia="Meiryo UI" w:hAnsi="Meiryo UI"/>
              </w:rPr>
            </w:pPr>
            <w:r>
              <w:rPr>
                <w:rFonts w:ascii="Meiryo UI" w:eastAsia="Meiryo UI" w:hAnsi="Meiryo UI" w:hint="eastAsia"/>
              </w:rPr>
              <w:t>270人</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72A21B6" w14:textId="5E5199FB" w:rsidR="00AC6D69" w:rsidRPr="00504ADD" w:rsidRDefault="001563FC">
            <w:pPr>
              <w:jc w:val="right"/>
              <w:rPr>
                <w:rFonts w:ascii="Meiryo UI" w:eastAsia="Meiryo UI" w:hAnsi="Meiryo UI"/>
              </w:rPr>
            </w:pPr>
            <w:r w:rsidRPr="00504ADD">
              <w:rPr>
                <w:rFonts w:ascii="Meiryo UI" w:eastAsia="Meiryo UI" w:hAnsi="Meiryo UI" w:hint="eastAsia"/>
              </w:rPr>
              <w:t>300.8</w:t>
            </w:r>
            <w:r w:rsidR="00AC6D69" w:rsidRPr="00504ADD">
              <w:rPr>
                <w:rFonts w:ascii="Meiryo UI" w:eastAsia="Meiryo UI" w:hAnsi="Meiryo UI" w:hint="eastAsia"/>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65C087F" w14:textId="77777777" w:rsidR="00AC6D69" w:rsidRDefault="00AC6D69">
            <w:pPr>
              <w:jc w:val="right"/>
              <w:rPr>
                <w:rFonts w:ascii="Meiryo UI" w:eastAsia="Meiryo UI" w:hAnsi="Meiryo UI"/>
              </w:rPr>
            </w:pPr>
            <w:r>
              <w:rPr>
                <w:rFonts w:ascii="Meiryo UI" w:eastAsia="Meiryo UI" w:hAnsi="Meiryo UI" w:hint="eastAsia"/>
              </w:rPr>
              <w:t>1時間</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3BEF7FB" w14:textId="77777777" w:rsidR="00AC6D69" w:rsidRDefault="00AC6D69">
            <w:pPr>
              <w:jc w:val="right"/>
              <w:rPr>
                <w:rFonts w:ascii="Meiryo UI" w:eastAsia="Meiryo UI" w:hAnsi="Meiryo UI"/>
              </w:rPr>
            </w:pPr>
            <w:r>
              <w:rPr>
                <w:rFonts w:ascii="Meiryo UI" w:eastAsia="Meiryo UI" w:hAnsi="Meiryo UI" w:hint="eastAsia"/>
              </w:rPr>
              <w:t>3,000</w:t>
            </w:r>
          </w:p>
        </w:tc>
      </w:tr>
      <w:tr w:rsidR="00AC6D69" w14:paraId="55E4B40E" w14:textId="77777777" w:rsidTr="00AA2CE0">
        <w:trPr>
          <w:trHeight w:val="454"/>
        </w:trPr>
        <w:tc>
          <w:tcPr>
            <w:tcW w:w="1770" w:type="dxa"/>
            <w:tcBorders>
              <w:top w:val="single" w:sz="4" w:space="0" w:color="auto"/>
              <w:left w:val="single" w:sz="4" w:space="0" w:color="auto"/>
              <w:bottom w:val="single" w:sz="4" w:space="0" w:color="auto"/>
              <w:right w:val="single" w:sz="4" w:space="0" w:color="auto"/>
            </w:tcBorders>
            <w:vAlign w:val="center"/>
            <w:hideMark/>
          </w:tcPr>
          <w:p w14:paraId="72298CE6" w14:textId="77777777" w:rsidR="00AC6D69" w:rsidRDefault="00AC6D69">
            <w:pPr>
              <w:jc w:val="center"/>
              <w:rPr>
                <w:rFonts w:ascii="Meiryo UI" w:eastAsia="Meiryo UI" w:hAnsi="Meiryo UI"/>
              </w:rPr>
            </w:pPr>
            <w:r>
              <w:rPr>
                <w:rFonts w:ascii="Meiryo UI" w:eastAsia="Meiryo UI" w:hAnsi="Meiryo UI" w:hint="eastAsia"/>
              </w:rPr>
              <w:t>円形ホール</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0F43DF" w14:textId="77777777" w:rsidR="00AC6D69" w:rsidRDefault="00AC6D69">
            <w:pPr>
              <w:jc w:val="right"/>
              <w:rPr>
                <w:rFonts w:ascii="Meiryo UI" w:eastAsia="Meiryo UI" w:hAnsi="Meiryo UI"/>
              </w:rPr>
            </w:pPr>
            <w:r>
              <w:rPr>
                <w:rFonts w:ascii="Meiryo UI" w:eastAsia="Meiryo UI" w:hAnsi="Meiryo UI" w:hint="eastAsia"/>
              </w:rPr>
              <w:t>150人</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7ABA6A4" w14:textId="406C4EB0" w:rsidR="00AC6D69" w:rsidRPr="00504ADD" w:rsidRDefault="001563FC">
            <w:pPr>
              <w:jc w:val="right"/>
              <w:rPr>
                <w:rFonts w:ascii="Meiryo UI" w:eastAsia="Meiryo UI" w:hAnsi="Meiryo UI"/>
              </w:rPr>
            </w:pPr>
            <w:r w:rsidRPr="00504ADD">
              <w:rPr>
                <w:rFonts w:ascii="Meiryo UI" w:eastAsia="Meiryo UI" w:hAnsi="Meiryo UI" w:hint="eastAsia"/>
              </w:rPr>
              <w:t>226.5</w:t>
            </w:r>
            <w:r w:rsidR="00AC6D69" w:rsidRPr="00504ADD">
              <w:rPr>
                <w:rFonts w:ascii="Meiryo UI" w:eastAsia="Meiryo UI" w:hAnsi="Meiryo UI" w:hint="eastAsia"/>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F24B93F" w14:textId="77777777" w:rsidR="00AC6D69" w:rsidRDefault="00AC6D69">
            <w:pPr>
              <w:jc w:val="right"/>
            </w:pPr>
            <w:r>
              <w:rPr>
                <w:rFonts w:ascii="Meiryo UI" w:eastAsia="Meiryo UI" w:hAnsi="Meiryo UI" w:hint="eastAsia"/>
              </w:rPr>
              <w:t>1時間</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EE36D4B" w14:textId="77777777" w:rsidR="00AC6D69" w:rsidRDefault="00AC6D69">
            <w:pPr>
              <w:jc w:val="right"/>
              <w:rPr>
                <w:rFonts w:ascii="Meiryo UI" w:eastAsia="Meiryo UI" w:hAnsi="Meiryo UI"/>
              </w:rPr>
            </w:pPr>
            <w:r>
              <w:rPr>
                <w:rFonts w:ascii="Meiryo UI" w:eastAsia="Meiryo UI" w:hAnsi="Meiryo UI" w:hint="eastAsia"/>
              </w:rPr>
              <w:t>2,100</w:t>
            </w:r>
          </w:p>
        </w:tc>
      </w:tr>
    </w:tbl>
    <w:p w14:paraId="41DC66CF" w14:textId="77777777" w:rsidR="00AC6D69" w:rsidRDefault="00AC6D69" w:rsidP="00AC6D69">
      <w:pPr>
        <w:autoSpaceDE w:val="0"/>
        <w:autoSpaceDN w:val="0"/>
        <w:adjustRightInd w:val="0"/>
        <w:spacing w:line="296" w:lineRule="atLeast"/>
        <w:ind w:left="440" w:hanging="220"/>
        <w:rPr>
          <w:rFonts w:ascii="Meiryo UI" w:eastAsia="Meiryo UI" w:hAnsi="Meiryo UI"/>
        </w:rPr>
      </w:pPr>
      <w:r>
        <w:rPr>
          <w:rFonts w:ascii="Meiryo UI" w:eastAsia="Meiryo UI" w:hAnsi="Meiryo UI" w:hint="eastAsia"/>
        </w:rPr>
        <w:t>（備考）</w:t>
      </w:r>
    </w:p>
    <w:p w14:paraId="3F60F85A" w14:textId="77777777" w:rsidR="00AC6D69" w:rsidRDefault="00AC6D69" w:rsidP="00AC6D69">
      <w:pPr>
        <w:autoSpaceDE w:val="0"/>
        <w:autoSpaceDN w:val="0"/>
        <w:adjustRightInd w:val="0"/>
        <w:spacing w:line="296" w:lineRule="atLeast"/>
        <w:ind w:left="660" w:hanging="220"/>
        <w:rPr>
          <w:rFonts w:ascii="Meiryo UI" w:eastAsia="Meiryo UI" w:hAnsi="Meiryo UI"/>
        </w:rPr>
      </w:pPr>
      <w:r>
        <w:rPr>
          <w:rFonts w:ascii="Meiryo UI" w:eastAsia="Meiryo UI" w:hAnsi="Meiryo UI" w:hint="eastAsia"/>
        </w:rPr>
        <w:t>１　会議室１と会議室２の可動壁を開けることにより、２部屋同時に使用できます。</w:t>
      </w:r>
    </w:p>
    <w:p w14:paraId="062476C8" w14:textId="77777777" w:rsidR="00AC6D69" w:rsidRDefault="00AC6D69" w:rsidP="00AC6D69">
      <w:pPr>
        <w:autoSpaceDE w:val="0"/>
        <w:autoSpaceDN w:val="0"/>
        <w:adjustRightInd w:val="0"/>
        <w:spacing w:line="296" w:lineRule="atLeast"/>
        <w:ind w:left="660" w:hanging="220"/>
        <w:rPr>
          <w:rFonts w:ascii="Meiryo UI" w:eastAsia="Meiryo UI" w:hAnsi="Meiryo UI"/>
        </w:rPr>
      </w:pPr>
      <w:r>
        <w:rPr>
          <w:rFonts w:ascii="Meiryo UI" w:eastAsia="Meiryo UI" w:hAnsi="Meiryo UI" w:hint="eastAsia"/>
        </w:rPr>
        <w:t>２　「市民等」とは、市の区域内に居住し、在職し、又は在学する者です。</w:t>
      </w:r>
    </w:p>
    <w:p w14:paraId="3FED8137" w14:textId="77777777" w:rsidR="00AC6D69" w:rsidRDefault="00AC6D69" w:rsidP="00AC6D69">
      <w:pPr>
        <w:autoSpaceDE w:val="0"/>
        <w:autoSpaceDN w:val="0"/>
        <w:adjustRightInd w:val="0"/>
        <w:spacing w:line="296" w:lineRule="atLeast"/>
        <w:ind w:left="660" w:hanging="220"/>
        <w:rPr>
          <w:rFonts w:ascii="Meiryo UI" w:eastAsia="Meiryo UI" w:hAnsi="Meiryo UI"/>
        </w:rPr>
      </w:pPr>
      <w:r>
        <w:rPr>
          <w:rFonts w:ascii="Meiryo UI" w:eastAsia="Meiryo UI" w:hAnsi="Meiryo UI" w:hint="eastAsia"/>
        </w:rPr>
        <w:t>３　市民等以外のものが利用する場合における利用料は、この表に定める額の1.5倍となります。</w:t>
      </w:r>
    </w:p>
    <w:p w14:paraId="1582FB6B" w14:textId="77777777" w:rsidR="00AC6D69" w:rsidRDefault="00AC6D69" w:rsidP="00AC6D69">
      <w:pPr>
        <w:widowControl/>
        <w:shd w:val="clear" w:color="auto" w:fill="FFFEFA"/>
        <w:spacing w:line="288" w:lineRule="atLeast"/>
        <w:ind w:leftChars="201" w:left="705" w:hangingChars="135" w:hanging="283"/>
        <w:jc w:val="left"/>
        <w:rPr>
          <w:rFonts w:ascii="Meiryo UI" w:eastAsia="Meiryo UI" w:hAnsi="Meiryo UI" w:cs="ＭＳ Ｐゴシック"/>
          <w:color w:val="111111"/>
          <w:kern w:val="0"/>
          <w:szCs w:val="21"/>
        </w:rPr>
      </w:pPr>
      <w:r>
        <w:rPr>
          <w:rFonts w:ascii="Meiryo UI" w:eastAsia="Meiryo UI" w:hAnsi="Meiryo UI" w:cs="ＭＳ Ｐゴシック" w:hint="eastAsia"/>
          <w:color w:val="111111"/>
          <w:kern w:val="0"/>
          <w:szCs w:val="21"/>
        </w:rPr>
        <w:t>４　営利を目的として利用する場合における使用料は、市民等の場合にあってはこの表に定める額の1.5倍の額　とし、市民等以外の者にあってはこの表に定める額の３倍の額となります。</w:t>
      </w:r>
    </w:p>
    <w:p w14:paraId="13483623" w14:textId="77777777" w:rsidR="00AC6D69" w:rsidRDefault="00AC6D69" w:rsidP="00AC6D69">
      <w:pPr>
        <w:tabs>
          <w:tab w:val="left" w:pos="1941"/>
        </w:tabs>
        <w:ind w:firstLineChars="100" w:firstLine="210"/>
        <w:rPr>
          <w:rFonts w:ascii="Meiryo UI" w:eastAsia="Meiryo UI" w:hAnsi="Meiryo UI"/>
        </w:rPr>
      </w:pPr>
      <w:r>
        <w:rPr>
          <w:rFonts w:ascii="Meiryo UI" w:eastAsia="Meiryo UI" w:hAnsi="Meiryo UI" w:hint="eastAsia"/>
        </w:rPr>
        <w:t>※備品等の貸出がありますので、詳細は各施設にお問い合わせください。</w:t>
      </w:r>
    </w:p>
    <w:p w14:paraId="5451A58B" w14:textId="5DABABC2" w:rsidR="00AC6D69" w:rsidRDefault="00AC6D69" w:rsidP="00AC6D69">
      <w:pPr>
        <w:tabs>
          <w:tab w:val="left" w:pos="1941"/>
        </w:tabs>
        <w:ind w:firstLineChars="100" w:firstLine="210"/>
        <w:rPr>
          <w:rFonts w:ascii="Meiryo UI" w:eastAsia="Meiryo UI" w:hAnsi="Meiryo UI"/>
        </w:rPr>
      </w:pPr>
      <w:r>
        <w:rPr>
          <w:rFonts w:ascii="Meiryo UI" w:eastAsia="Meiryo UI" w:hAnsi="Meiryo UI" w:hint="eastAsia"/>
        </w:rPr>
        <w:t>※その他、公共施設予約システムの登録方法については、P.</w:t>
      </w:r>
      <w:r w:rsidR="001E65B0" w:rsidRPr="001E65B0">
        <w:rPr>
          <w:rFonts w:ascii="Meiryo UI" w:eastAsia="Meiryo UI" w:hAnsi="Meiryo UI" w:hint="eastAsia"/>
          <w:color w:val="FF0000"/>
        </w:rPr>
        <w:t>22</w:t>
      </w:r>
      <w:r>
        <w:rPr>
          <w:rFonts w:ascii="Meiryo UI" w:eastAsia="Meiryo UI" w:hAnsi="Meiryo UI" w:hint="eastAsia"/>
        </w:rPr>
        <w:t>をご覧いただくか、各施設にお問い合わせください。</w:t>
      </w:r>
    </w:p>
    <w:p w14:paraId="46029C92" w14:textId="19A68839" w:rsidR="0039132D" w:rsidRPr="00BE68D3" w:rsidRDefault="00304E41">
      <w:pPr>
        <w:rPr>
          <w:rFonts w:ascii="Meiryo UI" w:eastAsia="Meiryo UI" w:hAnsi="Meiryo UI"/>
          <w:b/>
          <w:sz w:val="22"/>
          <w:szCs w:val="22"/>
        </w:rPr>
      </w:pPr>
      <w:r w:rsidRPr="00BE68D3">
        <w:rPr>
          <w:rFonts w:ascii="Meiryo UI" w:eastAsia="Meiryo UI" w:hAnsi="Meiryo UI" w:hint="eastAsia"/>
          <w:b/>
          <w:sz w:val="22"/>
          <w:szCs w:val="22"/>
        </w:rPr>
        <w:t>1</w:t>
      </w:r>
      <w:r w:rsidR="00DB1304">
        <w:rPr>
          <w:rFonts w:ascii="Meiryo UI" w:eastAsia="Meiryo UI" w:hAnsi="Meiryo UI" w:hint="eastAsia"/>
          <w:b/>
          <w:sz w:val="22"/>
          <w:szCs w:val="22"/>
        </w:rPr>
        <w:t>1</w:t>
      </w:r>
      <w:r w:rsidRPr="00BE68D3">
        <w:rPr>
          <w:rFonts w:ascii="Meiryo UI" w:eastAsia="Meiryo UI" w:hAnsi="Meiryo UI" w:hint="eastAsia"/>
          <w:b/>
          <w:sz w:val="22"/>
          <w:szCs w:val="22"/>
        </w:rPr>
        <w:t>．</w:t>
      </w:r>
      <w:r w:rsidR="00C778E7">
        <w:rPr>
          <w:rFonts w:ascii="Meiryo UI" w:eastAsia="Meiryo UI" w:hAnsi="Meiryo UI" w:hint="eastAsia"/>
          <w:b/>
          <w:sz w:val="22"/>
          <w:szCs w:val="22"/>
        </w:rPr>
        <w:t>守口</w:t>
      </w:r>
      <w:r w:rsidRPr="00BE68D3">
        <w:rPr>
          <w:rFonts w:ascii="Meiryo UI" w:eastAsia="Meiryo UI" w:hAnsi="Meiryo UI" w:hint="eastAsia"/>
          <w:b/>
          <w:sz w:val="22"/>
          <w:szCs w:val="22"/>
        </w:rPr>
        <w:t>市民体育館</w:t>
      </w:r>
    </w:p>
    <w:p w14:paraId="6D3D5831" w14:textId="77777777" w:rsidR="005F4706" w:rsidRDefault="00526088">
      <w:pPr>
        <w:rPr>
          <w:rFonts w:ascii="Meiryo UI" w:eastAsia="Meiryo UI" w:hAnsi="Meiryo UI"/>
        </w:rPr>
      </w:pPr>
      <w:r>
        <w:rPr>
          <w:rFonts w:ascii="Meiryo UI" w:eastAsia="Meiryo UI" w:hAnsi="Meiryo UI" w:hint="eastAsia"/>
        </w:rPr>
        <w:t>＜基本情報＞</w:t>
      </w:r>
    </w:p>
    <w:tbl>
      <w:tblPr>
        <w:tblStyle w:val="1"/>
        <w:tblpPr w:leftFromText="142" w:rightFromText="142" w:vertAnchor="text" w:tblpX="256" w:tblpY="10"/>
        <w:tblOverlap w:val="never"/>
        <w:tblW w:w="9638" w:type="dxa"/>
        <w:tblLayout w:type="fixed"/>
        <w:tblLook w:val="04A0" w:firstRow="1" w:lastRow="0" w:firstColumn="1" w:lastColumn="0" w:noHBand="0" w:noVBand="1"/>
      </w:tblPr>
      <w:tblGrid>
        <w:gridCol w:w="1770"/>
        <w:gridCol w:w="1674"/>
        <w:gridCol w:w="2177"/>
        <w:gridCol w:w="4017"/>
      </w:tblGrid>
      <w:tr w:rsidR="007D7D11" w14:paraId="3CFCD60D" w14:textId="77777777" w:rsidTr="008E04AC">
        <w:trPr>
          <w:trHeight w:val="454"/>
        </w:trPr>
        <w:tc>
          <w:tcPr>
            <w:tcW w:w="1770" w:type="dxa"/>
            <w:shd w:val="clear" w:color="auto" w:fill="8DB3E2" w:themeFill="text2" w:themeFillTint="66"/>
            <w:vAlign w:val="center"/>
          </w:tcPr>
          <w:p w14:paraId="656D30C2" w14:textId="77777777" w:rsidR="007D7D11" w:rsidRDefault="007D7D11" w:rsidP="001A0FF1">
            <w:pPr>
              <w:jc w:val="center"/>
              <w:rPr>
                <w:rFonts w:ascii="Meiryo UI" w:eastAsia="Meiryo UI" w:hAnsi="Meiryo UI"/>
              </w:rPr>
            </w:pPr>
            <w:r>
              <w:rPr>
                <w:rFonts w:ascii="Meiryo UI" w:eastAsia="Meiryo UI" w:hAnsi="Meiryo UI" w:hint="eastAsia"/>
              </w:rPr>
              <w:t>住所</w:t>
            </w:r>
          </w:p>
        </w:tc>
        <w:tc>
          <w:tcPr>
            <w:tcW w:w="3851" w:type="dxa"/>
            <w:gridSpan w:val="2"/>
            <w:vAlign w:val="center"/>
          </w:tcPr>
          <w:p w14:paraId="28F45E1E" w14:textId="77777777" w:rsidR="007D7D11" w:rsidRDefault="007D7D11" w:rsidP="001A0FF1">
            <w:pPr>
              <w:rPr>
                <w:rFonts w:ascii="Meiryo UI" w:eastAsia="Meiryo UI" w:hAnsi="Meiryo UI"/>
              </w:rPr>
            </w:pPr>
            <w:r>
              <w:rPr>
                <w:rFonts w:ascii="Meiryo UI" w:eastAsia="Meiryo UI" w:hAnsi="Meiryo UI" w:hint="eastAsia"/>
              </w:rPr>
              <w:t xml:space="preserve">〒570ー0038　</w:t>
            </w:r>
          </w:p>
          <w:p w14:paraId="41CB5DFE" w14:textId="77777777" w:rsidR="007D7D11" w:rsidRDefault="007D7D11" w:rsidP="001A0FF1">
            <w:pPr>
              <w:rPr>
                <w:rFonts w:ascii="Meiryo UI" w:eastAsia="Meiryo UI" w:hAnsi="Meiryo UI"/>
                <w:b/>
              </w:rPr>
            </w:pPr>
            <w:r>
              <w:rPr>
                <w:rFonts w:ascii="Meiryo UI" w:eastAsia="Meiryo UI" w:hAnsi="Meiryo UI" w:hint="eastAsia"/>
              </w:rPr>
              <w:t>守口市河原町9-2</w:t>
            </w:r>
          </w:p>
        </w:tc>
        <w:tc>
          <w:tcPr>
            <w:tcW w:w="4017" w:type="dxa"/>
            <w:vMerge w:val="restart"/>
            <w:shd w:val="clear" w:color="auto" w:fill="auto"/>
            <w:vAlign w:val="center"/>
          </w:tcPr>
          <w:p w14:paraId="31E1C2D9" w14:textId="77777777" w:rsidR="007D7D11" w:rsidRDefault="005E0834" w:rsidP="001A0FF1">
            <w:pPr>
              <w:rPr>
                <w:rFonts w:ascii="Meiryo UI" w:eastAsia="Meiryo UI" w:hAnsi="Meiryo UI"/>
              </w:rPr>
            </w:pPr>
            <w:r>
              <w:rPr>
                <w:rFonts w:ascii="Meiryo UI" w:eastAsia="Meiryo UI" w:hAnsi="Meiryo UI"/>
                <w:noProof/>
              </w:rPr>
              <w:drawing>
                <wp:inline distT="0" distB="0" distL="0" distR="0" wp14:anchorId="5FF2BE30" wp14:editId="737DF41A">
                  <wp:extent cx="2410460" cy="2109470"/>
                  <wp:effectExtent l="0" t="0" r="8890" b="508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10460" cy="2109470"/>
                          </a:xfrm>
                          <a:prstGeom prst="rect">
                            <a:avLst/>
                          </a:prstGeom>
                          <a:noFill/>
                          <a:ln>
                            <a:noFill/>
                          </a:ln>
                        </pic:spPr>
                      </pic:pic>
                    </a:graphicData>
                  </a:graphic>
                </wp:inline>
              </w:drawing>
            </w:r>
          </w:p>
        </w:tc>
      </w:tr>
      <w:tr w:rsidR="007D7D11" w14:paraId="4970F534" w14:textId="77777777" w:rsidTr="008E04AC">
        <w:trPr>
          <w:trHeight w:val="454"/>
        </w:trPr>
        <w:tc>
          <w:tcPr>
            <w:tcW w:w="1770" w:type="dxa"/>
            <w:shd w:val="clear" w:color="auto" w:fill="8DB3E2" w:themeFill="text2" w:themeFillTint="66"/>
            <w:vAlign w:val="center"/>
          </w:tcPr>
          <w:p w14:paraId="4AAC74AF" w14:textId="77777777" w:rsidR="007D7D11" w:rsidRDefault="007D7D11" w:rsidP="001A0FF1">
            <w:pPr>
              <w:jc w:val="center"/>
              <w:rPr>
                <w:rFonts w:ascii="Meiryo UI" w:eastAsia="Meiryo UI" w:hAnsi="Meiryo UI"/>
              </w:rPr>
            </w:pPr>
            <w:r>
              <w:rPr>
                <w:rFonts w:ascii="Meiryo UI" w:eastAsia="Meiryo UI" w:hAnsi="Meiryo UI" w:hint="eastAsia"/>
              </w:rPr>
              <w:t>休館日</w:t>
            </w:r>
          </w:p>
        </w:tc>
        <w:tc>
          <w:tcPr>
            <w:tcW w:w="3851" w:type="dxa"/>
            <w:gridSpan w:val="2"/>
            <w:vAlign w:val="center"/>
          </w:tcPr>
          <w:p w14:paraId="55052DBF" w14:textId="77777777" w:rsidR="007D7D11" w:rsidRDefault="007D7D11" w:rsidP="001A0FF1">
            <w:r>
              <w:rPr>
                <w:rFonts w:ascii="Meiryo UI" w:eastAsia="Meiryo UI" w:hAnsi="Meiryo UI" w:hint="eastAsia"/>
              </w:rPr>
              <w:t>第１・３水曜日、年末年始</w:t>
            </w:r>
          </w:p>
        </w:tc>
        <w:tc>
          <w:tcPr>
            <w:tcW w:w="4017" w:type="dxa"/>
            <w:vMerge/>
            <w:shd w:val="clear" w:color="auto" w:fill="auto"/>
            <w:vAlign w:val="center"/>
          </w:tcPr>
          <w:p w14:paraId="42B8DFDD" w14:textId="77777777" w:rsidR="007D7D11" w:rsidRDefault="007D7D11" w:rsidP="001A0FF1"/>
        </w:tc>
      </w:tr>
      <w:tr w:rsidR="007D7D11" w14:paraId="72F8BDAB" w14:textId="77777777" w:rsidTr="008E04AC">
        <w:trPr>
          <w:trHeight w:val="454"/>
        </w:trPr>
        <w:tc>
          <w:tcPr>
            <w:tcW w:w="1770" w:type="dxa"/>
            <w:shd w:val="clear" w:color="auto" w:fill="8DB3E2" w:themeFill="text2" w:themeFillTint="66"/>
            <w:vAlign w:val="center"/>
          </w:tcPr>
          <w:p w14:paraId="0D7BB684" w14:textId="77777777" w:rsidR="007D7D11" w:rsidRDefault="007D7D11" w:rsidP="001A0FF1">
            <w:pPr>
              <w:jc w:val="center"/>
              <w:rPr>
                <w:rFonts w:ascii="Meiryo UI" w:eastAsia="Meiryo UI" w:hAnsi="Meiryo UI"/>
              </w:rPr>
            </w:pPr>
            <w:r>
              <w:rPr>
                <w:rFonts w:ascii="Meiryo UI" w:eastAsia="Meiryo UI" w:hAnsi="Meiryo UI" w:hint="eastAsia"/>
                <w:shd w:val="clear" w:color="auto" w:fill="8DB3E2" w:themeFill="text2" w:themeFillTint="66"/>
              </w:rPr>
              <w:t>連絡先</w:t>
            </w:r>
          </w:p>
        </w:tc>
        <w:tc>
          <w:tcPr>
            <w:tcW w:w="3851" w:type="dxa"/>
            <w:gridSpan w:val="2"/>
            <w:vAlign w:val="center"/>
          </w:tcPr>
          <w:p w14:paraId="5E15ABA3" w14:textId="77777777" w:rsidR="007D7D11" w:rsidRDefault="007D7D11" w:rsidP="001A0FF1">
            <w:pPr>
              <w:rPr>
                <w:rFonts w:ascii="Meiryo UI" w:eastAsia="Meiryo UI" w:hAnsi="Meiryo UI"/>
              </w:rPr>
            </w:pPr>
            <w:r>
              <w:rPr>
                <w:rFonts w:ascii="Meiryo UI" w:eastAsia="Meiryo UI" w:hAnsi="Meiryo UI" w:hint="eastAsia"/>
              </w:rPr>
              <w:t>06－6992－8201</w:t>
            </w:r>
          </w:p>
        </w:tc>
        <w:tc>
          <w:tcPr>
            <w:tcW w:w="4017" w:type="dxa"/>
            <w:vMerge/>
            <w:shd w:val="clear" w:color="auto" w:fill="auto"/>
            <w:vAlign w:val="center"/>
          </w:tcPr>
          <w:p w14:paraId="00666336" w14:textId="77777777" w:rsidR="007D7D11" w:rsidRDefault="007D7D11" w:rsidP="001A0FF1">
            <w:pPr>
              <w:rPr>
                <w:rFonts w:ascii="Meiryo UI" w:eastAsia="Meiryo UI" w:hAnsi="Meiryo UI"/>
              </w:rPr>
            </w:pPr>
          </w:p>
        </w:tc>
      </w:tr>
      <w:tr w:rsidR="007D7D11" w14:paraId="3E869E6B" w14:textId="77777777" w:rsidTr="008E04AC">
        <w:trPr>
          <w:trHeight w:val="454"/>
        </w:trPr>
        <w:tc>
          <w:tcPr>
            <w:tcW w:w="1770" w:type="dxa"/>
            <w:shd w:val="clear" w:color="auto" w:fill="8DB3E2" w:themeFill="text2" w:themeFillTint="66"/>
            <w:vAlign w:val="center"/>
          </w:tcPr>
          <w:p w14:paraId="4B914C06" w14:textId="77777777" w:rsidR="007D7D11" w:rsidRDefault="007D7D11" w:rsidP="001A0FF1">
            <w:pPr>
              <w:jc w:val="center"/>
              <w:rPr>
                <w:rFonts w:ascii="Meiryo UI" w:eastAsia="Meiryo UI" w:hAnsi="Meiryo UI"/>
              </w:rPr>
            </w:pPr>
            <w:r>
              <w:rPr>
                <w:rFonts w:ascii="Meiryo UI" w:eastAsia="Meiryo UI" w:hAnsi="Meiryo UI" w:hint="eastAsia"/>
                <w:shd w:val="clear" w:color="auto" w:fill="8DB3E2" w:themeFill="text2" w:themeFillTint="66"/>
              </w:rPr>
              <w:t>開館時間</w:t>
            </w:r>
          </w:p>
        </w:tc>
        <w:tc>
          <w:tcPr>
            <w:tcW w:w="3851" w:type="dxa"/>
            <w:gridSpan w:val="2"/>
            <w:vAlign w:val="center"/>
          </w:tcPr>
          <w:p w14:paraId="201E50A2" w14:textId="77777777" w:rsidR="007D7D11" w:rsidRDefault="00D709A4" w:rsidP="001A0FF1">
            <w:pPr>
              <w:rPr>
                <w:rFonts w:ascii="Meiryo UI" w:eastAsia="Meiryo UI" w:hAnsi="Meiryo UI"/>
              </w:rPr>
            </w:pPr>
            <w:r>
              <w:rPr>
                <w:rFonts w:ascii="Meiryo UI" w:eastAsia="Meiryo UI" w:hAnsi="Meiryo UI" w:hint="eastAsia"/>
              </w:rPr>
              <w:t>9：00～21：00</w:t>
            </w:r>
          </w:p>
        </w:tc>
        <w:tc>
          <w:tcPr>
            <w:tcW w:w="4017" w:type="dxa"/>
            <w:vMerge/>
            <w:shd w:val="clear" w:color="auto" w:fill="auto"/>
            <w:vAlign w:val="center"/>
          </w:tcPr>
          <w:p w14:paraId="46081125" w14:textId="77777777" w:rsidR="007D7D11" w:rsidRDefault="007D7D11" w:rsidP="001A0FF1">
            <w:pPr>
              <w:rPr>
                <w:rFonts w:ascii="Meiryo UI" w:eastAsia="Meiryo UI" w:hAnsi="Meiryo UI"/>
              </w:rPr>
            </w:pPr>
          </w:p>
        </w:tc>
      </w:tr>
      <w:tr w:rsidR="007D7D11" w14:paraId="2FD4FD42" w14:textId="77777777" w:rsidTr="008E04AC">
        <w:trPr>
          <w:trHeight w:val="454"/>
        </w:trPr>
        <w:tc>
          <w:tcPr>
            <w:tcW w:w="1770" w:type="dxa"/>
            <w:shd w:val="clear" w:color="auto" w:fill="8DB3E2" w:themeFill="text2" w:themeFillTint="66"/>
            <w:vAlign w:val="center"/>
          </w:tcPr>
          <w:p w14:paraId="4D7850E0" w14:textId="77777777" w:rsidR="007D7D11" w:rsidRDefault="007D7D11" w:rsidP="001A0FF1">
            <w:pPr>
              <w:jc w:val="center"/>
              <w:rPr>
                <w:rFonts w:ascii="Meiryo UI" w:eastAsia="Meiryo UI" w:hAnsi="Meiryo UI"/>
                <w:shd w:val="clear" w:color="auto" w:fill="8DB3E2" w:themeFill="text2" w:themeFillTint="66"/>
              </w:rPr>
            </w:pPr>
            <w:r>
              <w:rPr>
                <w:rFonts w:ascii="Meiryo UI" w:eastAsia="Meiryo UI" w:hAnsi="Meiryo UI" w:hint="eastAsia"/>
              </w:rPr>
              <w:t>予約方法</w:t>
            </w:r>
          </w:p>
        </w:tc>
        <w:tc>
          <w:tcPr>
            <w:tcW w:w="3851" w:type="dxa"/>
            <w:gridSpan w:val="2"/>
            <w:vAlign w:val="center"/>
          </w:tcPr>
          <w:p w14:paraId="1BC391B2" w14:textId="2378F2C9" w:rsidR="007D7D11" w:rsidRDefault="007D7D11" w:rsidP="001A0FF1">
            <w:pPr>
              <w:rPr>
                <w:rFonts w:ascii="Meiryo UI" w:eastAsia="Meiryo UI" w:hAnsi="Meiryo UI"/>
              </w:rPr>
            </w:pPr>
            <w:r>
              <w:rPr>
                <w:rFonts w:ascii="Meiryo UI" w:eastAsia="Meiryo UI" w:hAnsi="Meiryo UI" w:hint="eastAsia"/>
              </w:rPr>
              <w:t>公共施設予約シス</w:t>
            </w:r>
            <w:r w:rsidRPr="00504ADD">
              <w:rPr>
                <w:rFonts w:ascii="Meiryo UI" w:eastAsia="Meiryo UI" w:hAnsi="Meiryo UI" w:hint="eastAsia"/>
              </w:rPr>
              <w:t>テム（</w:t>
            </w:r>
            <w:r w:rsidR="007960E2" w:rsidRPr="00504ADD">
              <w:rPr>
                <w:rFonts w:ascii="Meiryo UI" w:eastAsia="Meiryo UI" w:hAnsi="Meiryo UI" w:hint="eastAsia"/>
              </w:rPr>
              <w:t>P.</w:t>
            </w:r>
            <w:r w:rsidR="00816D7C" w:rsidRPr="00504ADD">
              <w:rPr>
                <w:rFonts w:ascii="Meiryo UI" w:eastAsia="Meiryo UI" w:hAnsi="Meiryo UI" w:hint="eastAsia"/>
              </w:rPr>
              <w:t>22</w:t>
            </w:r>
            <w:r w:rsidRPr="00504ADD">
              <w:rPr>
                <w:rFonts w:ascii="Meiryo UI" w:eastAsia="Meiryo UI" w:hAnsi="Meiryo UI" w:hint="eastAsia"/>
              </w:rPr>
              <w:t>を</w:t>
            </w:r>
            <w:r>
              <w:rPr>
                <w:rFonts w:ascii="Meiryo UI" w:eastAsia="Meiryo UI" w:hAnsi="Meiryo UI" w:hint="eastAsia"/>
              </w:rPr>
              <w:t>参照）</w:t>
            </w:r>
          </w:p>
        </w:tc>
        <w:tc>
          <w:tcPr>
            <w:tcW w:w="4017" w:type="dxa"/>
            <w:vMerge/>
            <w:shd w:val="clear" w:color="auto" w:fill="auto"/>
            <w:vAlign w:val="center"/>
          </w:tcPr>
          <w:p w14:paraId="38B917DB" w14:textId="77777777" w:rsidR="007D7D11" w:rsidRDefault="007D7D11" w:rsidP="001A0FF1">
            <w:pPr>
              <w:rPr>
                <w:rFonts w:ascii="Meiryo UI" w:eastAsia="Meiryo UI" w:hAnsi="Meiryo UI"/>
              </w:rPr>
            </w:pPr>
          </w:p>
        </w:tc>
      </w:tr>
      <w:tr w:rsidR="005F4706" w14:paraId="49EAEEF4" w14:textId="77777777" w:rsidTr="001A0FF1">
        <w:trPr>
          <w:trHeight w:val="454"/>
        </w:trPr>
        <w:tc>
          <w:tcPr>
            <w:tcW w:w="1770" w:type="dxa"/>
            <w:vMerge w:val="restart"/>
            <w:shd w:val="clear" w:color="auto" w:fill="8DB3E2" w:themeFill="text2" w:themeFillTint="66"/>
            <w:vAlign w:val="center"/>
          </w:tcPr>
          <w:p w14:paraId="19049882" w14:textId="77777777" w:rsidR="005F4706" w:rsidRDefault="005F4706" w:rsidP="001A0FF1">
            <w:pPr>
              <w:jc w:val="center"/>
              <w:rPr>
                <w:rFonts w:ascii="Meiryo UI" w:eastAsia="Meiryo UI" w:hAnsi="Meiryo UI"/>
              </w:rPr>
            </w:pPr>
            <w:r>
              <w:rPr>
                <w:rFonts w:ascii="Meiryo UI" w:eastAsia="Meiryo UI" w:hAnsi="Meiryo UI" w:hint="eastAsia"/>
              </w:rPr>
              <w:t>予約開始日</w:t>
            </w:r>
          </w:p>
        </w:tc>
        <w:tc>
          <w:tcPr>
            <w:tcW w:w="1674" w:type="dxa"/>
            <w:shd w:val="clear" w:color="auto" w:fill="8DB3E2" w:themeFill="text2" w:themeFillTint="66"/>
            <w:vAlign w:val="center"/>
          </w:tcPr>
          <w:p w14:paraId="605B6A4C" w14:textId="77777777" w:rsidR="005F4706" w:rsidRDefault="005F4706" w:rsidP="001A0FF1">
            <w:pPr>
              <w:jc w:val="center"/>
              <w:rPr>
                <w:rFonts w:ascii="Meiryo UI" w:eastAsia="Meiryo UI" w:hAnsi="Meiryo UI"/>
              </w:rPr>
            </w:pPr>
            <w:r>
              <w:rPr>
                <w:rFonts w:ascii="Meiryo UI" w:eastAsia="Meiryo UI" w:hAnsi="Meiryo UI" w:hint="eastAsia"/>
              </w:rPr>
              <w:t>市民等</w:t>
            </w:r>
          </w:p>
        </w:tc>
        <w:tc>
          <w:tcPr>
            <w:tcW w:w="6194" w:type="dxa"/>
            <w:gridSpan w:val="2"/>
            <w:vAlign w:val="center"/>
          </w:tcPr>
          <w:p w14:paraId="2E09D2DB" w14:textId="3A7994D6" w:rsidR="005F4706" w:rsidRDefault="005F4706" w:rsidP="001A0FF1">
            <w:pPr>
              <w:rPr>
                <w:rFonts w:ascii="Meiryo UI" w:eastAsia="Meiryo UI" w:hAnsi="Meiryo UI"/>
              </w:rPr>
            </w:pPr>
            <w:r>
              <w:rPr>
                <w:rFonts w:ascii="Meiryo UI" w:eastAsia="Meiryo UI" w:hAnsi="Meiryo UI" w:hint="eastAsia"/>
              </w:rPr>
              <w:t>利</w:t>
            </w:r>
            <w:r w:rsidRPr="00035033">
              <w:rPr>
                <w:rFonts w:ascii="Meiryo UI" w:eastAsia="Meiryo UI" w:hAnsi="Meiryo UI" w:hint="eastAsia"/>
                <w:color w:val="000000" w:themeColor="text1"/>
              </w:rPr>
              <w:t>用</w:t>
            </w:r>
            <w:r w:rsidR="00EB6E1E" w:rsidRPr="00035033">
              <w:rPr>
                <w:rFonts w:ascii="Meiryo UI" w:eastAsia="Meiryo UI" w:hAnsi="Meiryo UI" w:hint="eastAsia"/>
                <w:color w:val="000000" w:themeColor="text1"/>
              </w:rPr>
              <w:t>しようとする日の属する</w:t>
            </w:r>
            <w:r w:rsidRPr="00035033">
              <w:rPr>
                <w:rFonts w:ascii="Meiryo UI" w:eastAsia="Meiryo UI" w:hAnsi="Meiryo UI" w:hint="eastAsia"/>
                <w:color w:val="000000" w:themeColor="text1"/>
              </w:rPr>
              <w:t>月の６月前の月</w:t>
            </w:r>
            <w:r w:rsidR="00EB6E1E" w:rsidRPr="00035033">
              <w:rPr>
                <w:rFonts w:ascii="Meiryo UI" w:eastAsia="Meiryo UI" w:hAnsi="Meiryo UI" w:hint="eastAsia"/>
                <w:color w:val="000000" w:themeColor="text1"/>
              </w:rPr>
              <w:t>初</w:t>
            </w:r>
          </w:p>
        </w:tc>
      </w:tr>
      <w:tr w:rsidR="005F4706" w14:paraId="379A573D" w14:textId="77777777" w:rsidTr="001A0FF1">
        <w:trPr>
          <w:trHeight w:val="454"/>
        </w:trPr>
        <w:tc>
          <w:tcPr>
            <w:tcW w:w="1770" w:type="dxa"/>
            <w:vMerge/>
            <w:shd w:val="clear" w:color="auto" w:fill="8DB3E2" w:themeFill="text2" w:themeFillTint="66"/>
            <w:vAlign w:val="center"/>
          </w:tcPr>
          <w:p w14:paraId="54DDE6D9" w14:textId="77777777" w:rsidR="005F4706" w:rsidRDefault="005F4706" w:rsidP="001A0FF1"/>
        </w:tc>
        <w:tc>
          <w:tcPr>
            <w:tcW w:w="1674" w:type="dxa"/>
            <w:shd w:val="clear" w:color="auto" w:fill="8DB3E2" w:themeFill="text2" w:themeFillTint="66"/>
            <w:vAlign w:val="center"/>
          </w:tcPr>
          <w:p w14:paraId="5FEDF55C" w14:textId="77777777" w:rsidR="005F4706" w:rsidRDefault="005F4706" w:rsidP="001A0FF1">
            <w:pPr>
              <w:jc w:val="center"/>
              <w:rPr>
                <w:rFonts w:ascii="Meiryo UI" w:eastAsia="Meiryo UI" w:hAnsi="Meiryo UI"/>
              </w:rPr>
            </w:pPr>
            <w:r>
              <w:rPr>
                <w:rFonts w:ascii="Meiryo UI" w:eastAsia="Meiryo UI" w:hAnsi="Meiryo UI" w:hint="eastAsia"/>
              </w:rPr>
              <w:t>その他の者</w:t>
            </w:r>
          </w:p>
        </w:tc>
        <w:tc>
          <w:tcPr>
            <w:tcW w:w="6194" w:type="dxa"/>
            <w:gridSpan w:val="2"/>
            <w:vAlign w:val="center"/>
          </w:tcPr>
          <w:p w14:paraId="46EAC528" w14:textId="16C8BE76" w:rsidR="005F4706" w:rsidRDefault="005F4706" w:rsidP="001A0FF1">
            <w:pPr>
              <w:rPr>
                <w:rFonts w:ascii="Meiryo UI" w:eastAsia="Meiryo UI" w:hAnsi="Meiryo UI"/>
              </w:rPr>
            </w:pPr>
            <w:r>
              <w:rPr>
                <w:rFonts w:ascii="Meiryo UI" w:eastAsia="Meiryo UI" w:hAnsi="Meiryo UI" w:hint="eastAsia"/>
              </w:rPr>
              <w:t>利</w:t>
            </w:r>
            <w:r w:rsidRPr="00035033">
              <w:rPr>
                <w:rFonts w:ascii="Meiryo UI" w:eastAsia="Meiryo UI" w:hAnsi="Meiryo UI" w:hint="eastAsia"/>
                <w:color w:val="000000" w:themeColor="text1"/>
              </w:rPr>
              <w:t>用</w:t>
            </w:r>
            <w:r w:rsidR="00A23744" w:rsidRPr="00035033">
              <w:rPr>
                <w:rFonts w:ascii="Meiryo UI" w:eastAsia="Meiryo UI" w:hAnsi="Meiryo UI" w:hint="eastAsia"/>
                <w:color w:val="000000" w:themeColor="text1"/>
              </w:rPr>
              <w:t>しようとする日の属する</w:t>
            </w:r>
            <w:r w:rsidRPr="00035033">
              <w:rPr>
                <w:rFonts w:ascii="Meiryo UI" w:eastAsia="Meiryo UI" w:hAnsi="Meiryo UI" w:hint="eastAsia"/>
                <w:color w:val="000000" w:themeColor="text1"/>
              </w:rPr>
              <w:t>月の５月前の月</w:t>
            </w:r>
            <w:r w:rsidR="00A23744" w:rsidRPr="00035033">
              <w:rPr>
                <w:rFonts w:ascii="Meiryo UI" w:eastAsia="Meiryo UI" w:hAnsi="Meiryo UI" w:hint="eastAsia"/>
                <w:color w:val="000000" w:themeColor="text1"/>
              </w:rPr>
              <w:t>初</w:t>
            </w:r>
          </w:p>
        </w:tc>
      </w:tr>
      <w:tr w:rsidR="00742F50" w14:paraId="3DACB163" w14:textId="77777777" w:rsidTr="001E0D29">
        <w:trPr>
          <w:trHeight w:val="454"/>
        </w:trPr>
        <w:tc>
          <w:tcPr>
            <w:tcW w:w="1770" w:type="dxa"/>
            <w:shd w:val="clear" w:color="auto" w:fill="8DB3E2" w:themeFill="text2" w:themeFillTint="66"/>
            <w:vAlign w:val="center"/>
          </w:tcPr>
          <w:p w14:paraId="3711927B" w14:textId="77777777" w:rsidR="00742F50" w:rsidRPr="00F60241" w:rsidRDefault="00F60241" w:rsidP="00F60241">
            <w:pPr>
              <w:jc w:val="center"/>
              <w:rPr>
                <w:rFonts w:ascii="Meiryo UI" w:eastAsia="Meiryo UI" w:hAnsi="Meiryo UI"/>
              </w:rPr>
            </w:pPr>
            <w:r w:rsidRPr="00F60241">
              <w:rPr>
                <w:rFonts w:ascii="Meiryo UI" w:eastAsia="Meiryo UI" w:hAnsi="Meiryo UI" w:hint="eastAsia"/>
              </w:rPr>
              <w:t>支払方法</w:t>
            </w:r>
          </w:p>
        </w:tc>
        <w:tc>
          <w:tcPr>
            <w:tcW w:w="7868" w:type="dxa"/>
            <w:gridSpan w:val="3"/>
            <w:shd w:val="clear" w:color="auto" w:fill="auto"/>
            <w:vAlign w:val="center"/>
          </w:tcPr>
          <w:p w14:paraId="382D51ED" w14:textId="70B664E9" w:rsidR="00742F50" w:rsidRDefault="00C2689C" w:rsidP="001A0FF1">
            <w:pPr>
              <w:rPr>
                <w:rFonts w:ascii="Meiryo UI" w:eastAsia="Meiryo UI" w:hAnsi="Meiryo UI"/>
              </w:rPr>
            </w:pPr>
            <w:r>
              <w:rPr>
                <w:rFonts w:ascii="Meiryo UI" w:eastAsia="Meiryo UI" w:hAnsi="Meiryo UI" w:hint="eastAsia"/>
              </w:rPr>
              <w:t>現金支払</w:t>
            </w:r>
          </w:p>
        </w:tc>
      </w:tr>
    </w:tbl>
    <w:p w14:paraId="251DF6F6" w14:textId="77777777" w:rsidR="006F5DE8" w:rsidRPr="001C0DC4" w:rsidRDefault="006F5DE8">
      <w:pPr>
        <w:rPr>
          <w:rFonts w:ascii="Meiryo UI" w:eastAsia="Meiryo UI" w:hAnsi="Meiryo UI" w:hint="eastAsia"/>
          <w:szCs w:val="21"/>
        </w:rPr>
      </w:pPr>
    </w:p>
    <w:p w14:paraId="4B90529A" w14:textId="77777777" w:rsidR="00B34066" w:rsidRPr="005A5497" w:rsidRDefault="00DF40DB">
      <w:pPr>
        <w:rPr>
          <w:rFonts w:ascii="Meiryo UI" w:eastAsia="Meiryo UI" w:hAnsi="Meiryo UI"/>
          <w:szCs w:val="21"/>
        </w:rPr>
      </w:pPr>
      <w:r w:rsidRPr="005A5497">
        <w:rPr>
          <w:rFonts w:ascii="Meiryo UI" w:eastAsia="Meiryo UI" w:hAnsi="Meiryo UI" w:hint="eastAsia"/>
          <w:szCs w:val="21"/>
        </w:rPr>
        <w:t>＜料金表＞</w:t>
      </w:r>
      <w:r w:rsidR="00CE505E" w:rsidRPr="005A5497">
        <w:rPr>
          <w:rFonts w:ascii="Meiryo UI" w:eastAsia="Meiryo UI" w:hAnsi="Meiryo UI" w:hint="eastAsia"/>
          <w:szCs w:val="21"/>
        </w:rPr>
        <w:t xml:space="preserve">　</w:t>
      </w:r>
      <w:r w:rsidR="005A5497">
        <w:rPr>
          <w:rFonts w:ascii="Meiryo UI" w:eastAsia="Meiryo UI" w:hAnsi="Meiryo UI" w:hint="eastAsia"/>
          <w:szCs w:val="21"/>
        </w:rPr>
        <w:t xml:space="preserve">　　　　　</w:t>
      </w:r>
      <w:r w:rsidR="00CE505E" w:rsidRPr="005A5497">
        <w:rPr>
          <w:rFonts w:ascii="Meiryo UI" w:eastAsia="Meiryo UI" w:hAnsi="Meiryo UI" w:hint="eastAsia"/>
          <w:szCs w:val="21"/>
        </w:rPr>
        <w:t xml:space="preserve">　　　　　　　　　　　　　　　　　　　　　　　　　　　　　　　　　　　　　　　　　　　　　（単位：円）</w:t>
      </w:r>
    </w:p>
    <w:tbl>
      <w:tblPr>
        <w:tblW w:w="9923" w:type="dxa"/>
        <w:tblInd w:w="-145" w:type="dxa"/>
        <w:tblLayout w:type="fixed"/>
        <w:tblCellMar>
          <w:left w:w="0" w:type="dxa"/>
          <w:right w:w="0" w:type="dxa"/>
        </w:tblCellMar>
        <w:tblLook w:val="04A0" w:firstRow="1" w:lastRow="0" w:firstColumn="1" w:lastColumn="0" w:noHBand="0" w:noVBand="1"/>
      </w:tblPr>
      <w:tblGrid>
        <w:gridCol w:w="284"/>
        <w:gridCol w:w="567"/>
        <w:gridCol w:w="851"/>
        <w:gridCol w:w="822"/>
        <w:gridCol w:w="170"/>
        <w:gridCol w:w="992"/>
        <w:gridCol w:w="422"/>
        <w:gridCol w:w="635"/>
        <w:gridCol w:w="1069"/>
        <w:gridCol w:w="1134"/>
        <w:gridCol w:w="993"/>
        <w:gridCol w:w="1984"/>
      </w:tblGrid>
      <w:tr w:rsidR="00B34066" w:rsidRPr="005A5497" w14:paraId="5A279A44" w14:textId="77777777" w:rsidTr="001942DF">
        <w:trPr>
          <w:trHeight w:val="454"/>
        </w:trPr>
        <w:tc>
          <w:tcPr>
            <w:tcW w:w="2694" w:type="dxa"/>
            <w:gridSpan w:val="5"/>
            <w:tcBorders>
              <w:top w:val="single" w:sz="2" w:space="0" w:color="auto"/>
              <w:left w:val="single" w:sz="2" w:space="0" w:color="auto"/>
              <w:bottom w:val="single" w:sz="2" w:space="0" w:color="auto"/>
              <w:right w:val="single" w:sz="2" w:space="0" w:color="auto"/>
              <w:tl2br w:val="nil"/>
              <w:tr2bl w:val="nil"/>
            </w:tcBorders>
            <w:shd w:val="clear" w:color="auto" w:fill="8DB3E2" w:themeFill="text2" w:themeFillTint="66"/>
          </w:tcPr>
          <w:p w14:paraId="7ABDB7C8" w14:textId="77777777" w:rsidR="00B34066" w:rsidRPr="005A5497" w:rsidRDefault="00B34066" w:rsidP="007E0CF8">
            <w:pPr>
              <w:autoSpaceDE w:val="0"/>
              <w:autoSpaceDN w:val="0"/>
              <w:adjustRightInd w:val="0"/>
              <w:spacing w:line="296" w:lineRule="atLeast"/>
              <w:jc w:val="center"/>
              <w:rPr>
                <w:rFonts w:ascii="Meiryo UI" w:eastAsia="Meiryo UI" w:hAnsi="Meiryo UI"/>
                <w:szCs w:val="21"/>
              </w:rPr>
            </w:pPr>
            <w:r w:rsidRPr="005A5497">
              <w:rPr>
                <w:rFonts w:ascii="Meiryo UI" w:eastAsia="Meiryo UI" w:hAnsi="Meiryo UI" w:hint="eastAsia"/>
                <w:szCs w:val="21"/>
              </w:rPr>
              <w:t>区分</w:t>
            </w:r>
          </w:p>
        </w:tc>
        <w:tc>
          <w:tcPr>
            <w:tcW w:w="5245" w:type="dxa"/>
            <w:gridSpan w:val="6"/>
            <w:tcBorders>
              <w:top w:val="single" w:sz="2" w:space="0" w:color="auto"/>
              <w:left w:val="single" w:sz="2" w:space="0" w:color="auto"/>
              <w:bottom w:val="single" w:sz="2" w:space="0" w:color="auto"/>
              <w:right w:val="single" w:sz="2" w:space="0" w:color="auto"/>
              <w:tl2br w:val="nil"/>
              <w:tr2bl w:val="nil"/>
            </w:tcBorders>
            <w:shd w:val="clear" w:color="auto" w:fill="8DB3E2" w:themeFill="text2" w:themeFillTint="66"/>
          </w:tcPr>
          <w:p w14:paraId="5B406BB1" w14:textId="77777777" w:rsidR="00B34066" w:rsidRPr="005A5497" w:rsidRDefault="00B34066" w:rsidP="007E0CF8">
            <w:pPr>
              <w:autoSpaceDE w:val="0"/>
              <w:autoSpaceDN w:val="0"/>
              <w:adjustRightInd w:val="0"/>
              <w:spacing w:line="296" w:lineRule="atLeast"/>
              <w:jc w:val="center"/>
              <w:rPr>
                <w:rFonts w:ascii="Meiryo UI" w:eastAsia="Meiryo UI" w:hAnsi="Meiryo UI"/>
                <w:szCs w:val="21"/>
              </w:rPr>
            </w:pPr>
            <w:r w:rsidRPr="005A5497">
              <w:rPr>
                <w:rFonts w:ascii="Meiryo UI" w:eastAsia="Meiryo UI" w:hAnsi="Meiryo UI" w:hint="eastAsia"/>
                <w:szCs w:val="21"/>
              </w:rPr>
              <w:t>専用利用</w:t>
            </w:r>
          </w:p>
        </w:tc>
        <w:tc>
          <w:tcPr>
            <w:tcW w:w="1984" w:type="dxa"/>
            <w:tcBorders>
              <w:top w:val="single" w:sz="2" w:space="0" w:color="auto"/>
              <w:left w:val="single" w:sz="2" w:space="0" w:color="auto"/>
              <w:bottom w:val="single" w:sz="2" w:space="0" w:color="auto"/>
              <w:right w:val="single" w:sz="2" w:space="0" w:color="auto"/>
              <w:tl2br w:val="nil"/>
              <w:tr2bl w:val="nil"/>
            </w:tcBorders>
            <w:shd w:val="clear" w:color="auto" w:fill="8DB3E2" w:themeFill="text2" w:themeFillTint="66"/>
          </w:tcPr>
          <w:p w14:paraId="51703ED7" w14:textId="77777777" w:rsidR="00B34066" w:rsidRPr="005A5497" w:rsidRDefault="00B34066" w:rsidP="007E0CF8">
            <w:pPr>
              <w:autoSpaceDE w:val="0"/>
              <w:autoSpaceDN w:val="0"/>
              <w:adjustRightInd w:val="0"/>
              <w:spacing w:line="296" w:lineRule="atLeast"/>
              <w:jc w:val="center"/>
              <w:rPr>
                <w:rFonts w:ascii="Meiryo UI" w:eastAsia="Meiryo UI" w:hAnsi="Meiryo UI"/>
                <w:szCs w:val="21"/>
              </w:rPr>
            </w:pPr>
            <w:r w:rsidRPr="005A5497">
              <w:rPr>
                <w:rFonts w:ascii="Meiryo UI" w:eastAsia="Meiryo UI" w:hAnsi="Meiryo UI" w:hint="eastAsia"/>
                <w:szCs w:val="21"/>
              </w:rPr>
              <w:t>個人利用</w:t>
            </w:r>
          </w:p>
        </w:tc>
      </w:tr>
      <w:tr w:rsidR="00B34066" w14:paraId="53E56091" w14:textId="77777777" w:rsidTr="001942DF">
        <w:trPr>
          <w:trHeight w:val="454"/>
        </w:trPr>
        <w:tc>
          <w:tcPr>
            <w:tcW w:w="2694" w:type="dxa"/>
            <w:gridSpan w:val="5"/>
            <w:vMerge w:val="restart"/>
            <w:tcBorders>
              <w:top w:val="single" w:sz="2" w:space="0" w:color="auto"/>
              <w:left w:val="single" w:sz="2" w:space="0" w:color="auto"/>
              <w:bottom w:val="single" w:sz="2" w:space="0" w:color="auto"/>
              <w:right w:val="single" w:sz="2" w:space="0" w:color="auto"/>
              <w:tl2br w:val="nil"/>
              <w:tr2bl w:val="nil"/>
            </w:tcBorders>
            <w:shd w:val="clear" w:color="auto" w:fill="FFFFFF"/>
          </w:tcPr>
          <w:p w14:paraId="3C560C94" w14:textId="77777777" w:rsidR="00B34066" w:rsidRDefault="00B34066" w:rsidP="007E0CF8"/>
        </w:tc>
        <w:tc>
          <w:tcPr>
            <w:tcW w:w="992"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C2D567E" w14:textId="77777777" w:rsidR="00B34066" w:rsidRDefault="00B34066" w:rsidP="008C7479">
            <w:pPr>
              <w:autoSpaceDE w:val="0"/>
              <w:autoSpaceDN w:val="0"/>
              <w:adjustRightInd w:val="0"/>
              <w:spacing w:line="296" w:lineRule="atLeast"/>
              <w:jc w:val="center"/>
              <w:rPr>
                <w:rFonts w:ascii="Meiryo UI" w:eastAsia="Meiryo UI" w:hAnsi="Meiryo UI"/>
              </w:rPr>
            </w:pPr>
            <w:r>
              <w:rPr>
                <w:rFonts w:ascii="Meiryo UI" w:eastAsia="Meiryo UI" w:hAnsi="Meiryo UI" w:hint="eastAsia"/>
              </w:rPr>
              <w:t>午前</w:t>
            </w:r>
          </w:p>
          <w:p w14:paraId="025BF99E" w14:textId="77777777" w:rsidR="00B34066" w:rsidRDefault="00B34066" w:rsidP="008C7479">
            <w:pPr>
              <w:autoSpaceDE w:val="0"/>
              <w:autoSpaceDN w:val="0"/>
              <w:adjustRightInd w:val="0"/>
              <w:spacing w:line="296" w:lineRule="atLeast"/>
              <w:jc w:val="center"/>
              <w:rPr>
                <w:rFonts w:ascii="Meiryo UI" w:eastAsia="Meiryo UI" w:hAnsi="Meiryo UI"/>
              </w:rPr>
            </w:pPr>
            <w:r>
              <w:rPr>
                <w:rFonts w:ascii="Meiryo UI" w:eastAsia="Meiryo UI" w:hAnsi="Meiryo UI" w:hint="eastAsia"/>
              </w:rPr>
              <w:t>（</w:t>
            </w:r>
            <w:r w:rsidR="008C7479">
              <w:rPr>
                <w:rFonts w:ascii="Meiryo UI" w:eastAsia="Meiryo UI" w:hAnsi="Meiryo UI" w:hint="eastAsia"/>
              </w:rPr>
              <w:t>9</w:t>
            </w:r>
            <w:r w:rsidR="008C7479">
              <w:rPr>
                <w:rFonts w:ascii="Meiryo UI" w:eastAsia="Meiryo UI" w:hAnsi="Meiryo UI"/>
              </w:rPr>
              <w:t>:00</w:t>
            </w:r>
            <w:r w:rsidR="008C7479">
              <w:rPr>
                <w:rFonts w:ascii="Meiryo UI" w:eastAsia="Meiryo UI" w:hAnsi="Meiryo UI" w:hint="eastAsia"/>
              </w:rPr>
              <w:t>～</w:t>
            </w:r>
            <w:r w:rsidR="008C7479">
              <w:rPr>
                <w:rFonts w:ascii="Meiryo UI" w:eastAsia="Meiryo UI" w:hAnsi="Meiryo UI"/>
              </w:rPr>
              <w:t>12:00</w:t>
            </w:r>
            <w:r>
              <w:rPr>
                <w:rFonts w:ascii="Meiryo UI" w:eastAsia="Meiryo UI" w:hAnsi="Meiryo UI" w:hint="eastAsia"/>
              </w:rPr>
              <w:t>）</w:t>
            </w:r>
          </w:p>
        </w:tc>
        <w:tc>
          <w:tcPr>
            <w:tcW w:w="2126" w:type="dxa"/>
            <w:gridSpan w:val="3"/>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D83CDB6"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午後</w:t>
            </w:r>
          </w:p>
        </w:tc>
        <w:tc>
          <w:tcPr>
            <w:tcW w:w="1134"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4777225"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夜間</w:t>
            </w:r>
          </w:p>
          <w:p w14:paraId="5562DAAB"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w:t>
            </w:r>
            <w:r w:rsidR="006D6472">
              <w:rPr>
                <w:rFonts w:ascii="Meiryo UI" w:eastAsia="Meiryo UI" w:hAnsi="Meiryo UI" w:hint="eastAsia"/>
              </w:rPr>
              <w:t>1</w:t>
            </w:r>
            <w:r w:rsidR="006D6472">
              <w:rPr>
                <w:rFonts w:ascii="Meiryo UI" w:eastAsia="Meiryo UI" w:hAnsi="Meiryo UI"/>
              </w:rPr>
              <w:t>7:00</w:t>
            </w:r>
            <w:r w:rsidR="006D6472">
              <w:rPr>
                <w:rFonts w:ascii="Meiryo UI" w:eastAsia="Meiryo UI" w:hAnsi="Meiryo UI" w:hint="eastAsia"/>
              </w:rPr>
              <w:t>～21</w:t>
            </w:r>
            <w:r w:rsidR="0057289E">
              <w:rPr>
                <w:rFonts w:ascii="Meiryo UI" w:eastAsia="Meiryo UI" w:hAnsi="Meiryo UI" w:hint="eastAsia"/>
              </w:rPr>
              <w:t>:</w:t>
            </w:r>
            <w:r w:rsidR="006D6472">
              <w:rPr>
                <w:rFonts w:ascii="Meiryo UI" w:eastAsia="Meiryo UI" w:hAnsi="Meiryo UI" w:hint="eastAsia"/>
              </w:rPr>
              <w:t>00</w:t>
            </w:r>
            <w:r>
              <w:rPr>
                <w:rFonts w:ascii="Meiryo UI" w:eastAsia="Meiryo UI" w:hAnsi="Meiryo UI" w:hint="eastAsia"/>
              </w:rPr>
              <w:t>）</w:t>
            </w:r>
          </w:p>
        </w:tc>
        <w:tc>
          <w:tcPr>
            <w:tcW w:w="993"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C6BBB2C"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全日</w:t>
            </w:r>
          </w:p>
          <w:p w14:paraId="5BF853C9"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w:t>
            </w:r>
            <w:r w:rsidR="001942DF">
              <w:rPr>
                <w:rFonts w:ascii="Meiryo UI" w:eastAsia="Meiryo UI" w:hAnsi="Meiryo UI" w:hint="eastAsia"/>
              </w:rPr>
              <w:t>9</w:t>
            </w:r>
            <w:r w:rsidR="001942DF">
              <w:rPr>
                <w:rFonts w:ascii="Meiryo UI" w:eastAsia="Meiryo UI" w:hAnsi="Meiryo UI"/>
              </w:rPr>
              <w:t>:00</w:t>
            </w:r>
            <w:r>
              <w:rPr>
                <w:rFonts w:ascii="Meiryo UI" w:eastAsia="Meiryo UI" w:hAnsi="Meiryo UI" w:hint="eastAsia"/>
              </w:rPr>
              <w:t>～21</w:t>
            </w:r>
            <w:r w:rsidR="001942DF">
              <w:rPr>
                <w:rFonts w:ascii="Meiryo UI" w:eastAsia="Meiryo UI" w:hAnsi="Meiryo UI" w:hint="eastAsia"/>
              </w:rPr>
              <w:t>:</w:t>
            </w:r>
            <w:r w:rsidR="001942DF">
              <w:rPr>
                <w:rFonts w:ascii="Meiryo UI" w:eastAsia="Meiryo UI" w:hAnsi="Meiryo UI"/>
              </w:rPr>
              <w:t>00</w:t>
            </w:r>
            <w:r>
              <w:rPr>
                <w:rFonts w:ascii="Meiryo UI" w:eastAsia="Meiryo UI" w:hAnsi="Meiryo UI" w:hint="eastAsia"/>
              </w:rPr>
              <w:t>）</w:t>
            </w:r>
          </w:p>
        </w:tc>
        <w:tc>
          <w:tcPr>
            <w:tcW w:w="1984"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tcPr>
          <w:p w14:paraId="60B326D3" w14:textId="77777777" w:rsidR="00B34066" w:rsidRDefault="00B34066" w:rsidP="007E0CF8"/>
        </w:tc>
      </w:tr>
      <w:tr w:rsidR="00B34066" w14:paraId="06CCCB51" w14:textId="77777777" w:rsidTr="001942DF">
        <w:trPr>
          <w:trHeight w:val="454"/>
        </w:trPr>
        <w:tc>
          <w:tcPr>
            <w:tcW w:w="2694" w:type="dxa"/>
            <w:gridSpan w:val="5"/>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21B67471" w14:textId="77777777" w:rsidR="00B34066" w:rsidRDefault="00B34066" w:rsidP="007E0CF8"/>
        </w:tc>
        <w:tc>
          <w:tcPr>
            <w:tcW w:w="992"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6F9DDDC0" w14:textId="77777777" w:rsidR="00B34066" w:rsidRDefault="00B34066" w:rsidP="007E0CF8"/>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65112A0"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w:t>
            </w:r>
            <w:r w:rsidR="008C7479">
              <w:rPr>
                <w:rFonts w:ascii="Meiryo UI" w:eastAsia="Meiryo UI" w:hAnsi="Meiryo UI"/>
              </w:rPr>
              <w:t>12:00</w:t>
            </w:r>
            <w:r w:rsidR="008C7479">
              <w:rPr>
                <w:rFonts w:ascii="Meiryo UI" w:eastAsia="Meiryo UI" w:hAnsi="Meiryo UI" w:hint="eastAsia"/>
              </w:rPr>
              <w:t>～1</w:t>
            </w:r>
            <w:r w:rsidR="008C7479">
              <w:rPr>
                <w:rFonts w:ascii="Meiryo UI" w:eastAsia="Meiryo UI" w:hAnsi="Meiryo UI"/>
              </w:rPr>
              <w:t>4:30</w:t>
            </w:r>
            <w:r>
              <w:rPr>
                <w:rFonts w:ascii="Meiryo UI" w:eastAsia="Meiryo UI" w:hAnsi="Meiryo UI" w:hint="eastAsia"/>
              </w:rPr>
              <w:t>）</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F4451FA" w14:textId="77777777" w:rsidR="00B34066" w:rsidRDefault="00B34066" w:rsidP="00FB46DB">
            <w:pPr>
              <w:autoSpaceDE w:val="0"/>
              <w:autoSpaceDN w:val="0"/>
              <w:adjustRightInd w:val="0"/>
              <w:spacing w:line="296" w:lineRule="atLeast"/>
              <w:jc w:val="center"/>
              <w:rPr>
                <w:rFonts w:ascii="Meiryo UI" w:eastAsia="Meiryo UI" w:hAnsi="Meiryo UI"/>
              </w:rPr>
            </w:pPr>
            <w:r>
              <w:rPr>
                <w:rFonts w:ascii="Meiryo UI" w:eastAsia="Meiryo UI" w:hAnsi="Meiryo UI" w:hint="eastAsia"/>
              </w:rPr>
              <w:t>（</w:t>
            </w:r>
            <w:r w:rsidR="00FB46DB">
              <w:rPr>
                <w:rFonts w:ascii="Meiryo UI" w:eastAsia="Meiryo UI" w:hAnsi="Meiryo UI" w:hint="eastAsia"/>
              </w:rPr>
              <w:t>14：30～1</w:t>
            </w:r>
            <w:r w:rsidR="00FB46DB">
              <w:rPr>
                <w:rFonts w:ascii="Meiryo UI" w:eastAsia="Meiryo UI" w:hAnsi="Meiryo UI"/>
              </w:rPr>
              <w:t>7:00</w:t>
            </w:r>
            <w:r>
              <w:rPr>
                <w:rFonts w:ascii="Meiryo UI" w:eastAsia="Meiryo UI" w:hAnsi="Meiryo UI" w:hint="eastAsia"/>
              </w:rPr>
              <w:t>）</w:t>
            </w:r>
          </w:p>
        </w:tc>
        <w:tc>
          <w:tcPr>
            <w:tcW w:w="113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3B09B318" w14:textId="77777777" w:rsidR="00B34066" w:rsidRDefault="00B34066" w:rsidP="007E0CF8"/>
        </w:tc>
        <w:tc>
          <w:tcPr>
            <w:tcW w:w="993"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7E28804C" w14:textId="77777777" w:rsidR="00B34066" w:rsidRDefault="00B34066" w:rsidP="007E0CF8"/>
        </w:tc>
        <w:tc>
          <w:tcPr>
            <w:tcW w:w="19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72CEE8FB" w14:textId="77777777" w:rsidR="00B34066" w:rsidRDefault="00B34066" w:rsidP="007E0CF8"/>
        </w:tc>
      </w:tr>
      <w:tr w:rsidR="00B34066" w14:paraId="7B2D4AD7" w14:textId="77777777" w:rsidTr="001942DF">
        <w:trPr>
          <w:trHeight w:val="397"/>
        </w:trPr>
        <w:tc>
          <w:tcPr>
            <w:tcW w:w="284"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tcPr>
          <w:p w14:paraId="79A085B7" w14:textId="77777777" w:rsidR="001F6744" w:rsidRDefault="001F6744" w:rsidP="007E0CF8">
            <w:pPr>
              <w:autoSpaceDE w:val="0"/>
              <w:autoSpaceDN w:val="0"/>
              <w:adjustRightInd w:val="0"/>
              <w:spacing w:line="296" w:lineRule="atLeast"/>
              <w:jc w:val="left"/>
              <w:rPr>
                <w:rFonts w:ascii="Meiryo UI" w:eastAsia="Meiryo UI" w:hAnsi="Meiryo UI"/>
              </w:rPr>
            </w:pPr>
          </w:p>
          <w:p w14:paraId="1E36AC87" w14:textId="77777777" w:rsidR="001F6744" w:rsidRDefault="001F6744" w:rsidP="007E0CF8">
            <w:pPr>
              <w:autoSpaceDE w:val="0"/>
              <w:autoSpaceDN w:val="0"/>
              <w:adjustRightInd w:val="0"/>
              <w:spacing w:line="296" w:lineRule="atLeast"/>
              <w:jc w:val="left"/>
              <w:rPr>
                <w:rFonts w:ascii="Meiryo UI" w:eastAsia="Meiryo UI" w:hAnsi="Meiryo UI"/>
              </w:rPr>
            </w:pPr>
          </w:p>
          <w:p w14:paraId="32857203" w14:textId="77777777" w:rsidR="001F6744" w:rsidRDefault="001F6744" w:rsidP="007E0CF8">
            <w:pPr>
              <w:autoSpaceDE w:val="0"/>
              <w:autoSpaceDN w:val="0"/>
              <w:adjustRightInd w:val="0"/>
              <w:spacing w:line="296" w:lineRule="atLeast"/>
              <w:jc w:val="left"/>
              <w:rPr>
                <w:rFonts w:ascii="Meiryo UI" w:eastAsia="Meiryo UI" w:hAnsi="Meiryo UI"/>
              </w:rPr>
            </w:pPr>
          </w:p>
          <w:p w14:paraId="4473B50E" w14:textId="77777777" w:rsidR="00B34066" w:rsidRDefault="00B34066" w:rsidP="007E0CF8">
            <w:pPr>
              <w:autoSpaceDE w:val="0"/>
              <w:autoSpaceDN w:val="0"/>
              <w:adjustRightInd w:val="0"/>
              <w:spacing w:line="296" w:lineRule="atLeast"/>
              <w:jc w:val="left"/>
              <w:rPr>
                <w:rFonts w:ascii="Meiryo UI" w:eastAsia="Meiryo UI" w:hAnsi="Meiryo UI"/>
              </w:rPr>
            </w:pPr>
            <w:r>
              <w:rPr>
                <w:rFonts w:ascii="Meiryo UI" w:eastAsia="Meiryo UI" w:hAnsi="Meiryo UI" w:hint="eastAsia"/>
              </w:rPr>
              <w:t>Ａ欄</w:t>
            </w:r>
          </w:p>
          <w:p w14:paraId="25F5BD5E" w14:textId="77777777" w:rsidR="001F6744" w:rsidRDefault="001F6744" w:rsidP="007E0CF8">
            <w:pPr>
              <w:autoSpaceDE w:val="0"/>
              <w:autoSpaceDN w:val="0"/>
              <w:adjustRightInd w:val="0"/>
              <w:spacing w:line="296" w:lineRule="atLeast"/>
              <w:jc w:val="left"/>
              <w:rPr>
                <w:rFonts w:ascii="Meiryo UI" w:eastAsia="Meiryo UI" w:hAnsi="Meiryo UI"/>
              </w:rPr>
            </w:pPr>
          </w:p>
          <w:p w14:paraId="5F6E8C79" w14:textId="77777777" w:rsidR="001F6744" w:rsidRDefault="001F6744" w:rsidP="007E0CF8">
            <w:pPr>
              <w:autoSpaceDE w:val="0"/>
              <w:autoSpaceDN w:val="0"/>
              <w:adjustRightInd w:val="0"/>
              <w:spacing w:line="296" w:lineRule="atLeast"/>
              <w:jc w:val="left"/>
              <w:rPr>
                <w:rFonts w:ascii="Meiryo UI" w:eastAsia="Meiryo UI" w:hAnsi="Meiryo UI"/>
              </w:rPr>
            </w:pPr>
          </w:p>
          <w:p w14:paraId="2F0FE92E" w14:textId="77777777" w:rsidR="001F6744" w:rsidRDefault="001F6744" w:rsidP="007E0CF8">
            <w:pPr>
              <w:autoSpaceDE w:val="0"/>
              <w:autoSpaceDN w:val="0"/>
              <w:adjustRightInd w:val="0"/>
              <w:spacing w:line="296" w:lineRule="atLeast"/>
              <w:jc w:val="left"/>
              <w:rPr>
                <w:rFonts w:ascii="Meiryo UI" w:eastAsia="Meiryo UI" w:hAnsi="Meiryo UI"/>
              </w:rPr>
            </w:pPr>
          </w:p>
          <w:p w14:paraId="107160C8" w14:textId="77777777" w:rsidR="001F6744" w:rsidRDefault="001F6744" w:rsidP="007E0CF8">
            <w:pPr>
              <w:autoSpaceDE w:val="0"/>
              <w:autoSpaceDN w:val="0"/>
              <w:adjustRightInd w:val="0"/>
              <w:spacing w:line="296" w:lineRule="atLeast"/>
              <w:jc w:val="left"/>
              <w:rPr>
                <w:rFonts w:ascii="Meiryo UI" w:eastAsia="Meiryo UI" w:hAnsi="Meiryo UI"/>
              </w:rPr>
            </w:pPr>
          </w:p>
          <w:p w14:paraId="689A8EAD" w14:textId="77777777" w:rsidR="001F6744" w:rsidRDefault="001F6744" w:rsidP="007E0CF8">
            <w:pPr>
              <w:autoSpaceDE w:val="0"/>
              <w:autoSpaceDN w:val="0"/>
              <w:adjustRightInd w:val="0"/>
              <w:spacing w:line="296" w:lineRule="atLeast"/>
              <w:jc w:val="left"/>
              <w:rPr>
                <w:rFonts w:ascii="Meiryo UI" w:eastAsia="Meiryo UI" w:hAnsi="Meiryo UI"/>
              </w:rPr>
            </w:pPr>
          </w:p>
          <w:p w14:paraId="0C6081A1" w14:textId="77777777" w:rsidR="001F6744" w:rsidRDefault="001F6744" w:rsidP="007E0CF8">
            <w:pPr>
              <w:autoSpaceDE w:val="0"/>
              <w:autoSpaceDN w:val="0"/>
              <w:adjustRightInd w:val="0"/>
              <w:spacing w:line="296" w:lineRule="atLeast"/>
              <w:jc w:val="left"/>
              <w:rPr>
                <w:rFonts w:ascii="Meiryo UI" w:eastAsia="Meiryo UI" w:hAnsi="Meiryo UI"/>
              </w:rPr>
            </w:pPr>
          </w:p>
          <w:p w14:paraId="6D59BDD9" w14:textId="77777777" w:rsidR="001F6744" w:rsidRDefault="001F6744" w:rsidP="007E0CF8">
            <w:pPr>
              <w:autoSpaceDE w:val="0"/>
              <w:autoSpaceDN w:val="0"/>
              <w:adjustRightInd w:val="0"/>
              <w:spacing w:line="296" w:lineRule="atLeast"/>
              <w:jc w:val="left"/>
              <w:rPr>
                <w:rFonts w:ascii="Meiryo UI" w:eastAsia="Meiryo UI" w:hAnsi="Meiryo UI"/>
              </w:rPr>
            </w:pPr>
          </w:p>
          <w:p w14:paraId="26D52F29" w14:textId="77777777" w:rsidR="001F6744" w:rsidRDefault="001F6744" w:rsidP="007E0CF8">
            <w:pPr>
              <w:autoSpaceDE w:val="0"/>
              <w:autoSpaceDN w:val="0"/>
              <w:adjustRightInd w:val="0"/>
              <w:spacing w:line="296" w:lineRule="atLeast"/>
              <w:jc w:val="left"/>
              <w:rPr>
                <w:rFonts w:ascii="Meiryo UI" w:eastAsia="Meiryo UI" w:hAnsi="Meiryo UI"/>
              </w:rPr>
            </w:pPr>
          </w:p>
          <w:p w14:paraId="5B7EFF26" w14:textId="77777777" w:rsidR="001F6744" w:rsidRDefault="001F6744" w:rsidP="007E0CF8">
            <w:pPr>
              <w:autoSpaceDE w:val="0"/>
              <w:autoSpaceDN w:val="0"/>
              <w:adjustRightInd w:val="0"/>
              <w:spacing w:line="296" w:lineRule="atLeast"/>
              <w:jc w:val="left"/>
              <w:rPr>
                <w:rFonts w:ascii="Meiryo UI" w:eastAsia="Meiryo UI" w:hAnsi="Meiryo UI"/>
              </w:rPr>
            </w:pPr>
          </w:p>
          <w:p w14:paraId="320F4B0B" w14:textId="77777777" w:rsidR="001F6744" w:rsidRDefault="001F6744" w:rsidP="007E0CF8">
            <w:pPr>
              <w:autoSpaceDE w:val="0"/>
              <w:autoSpaceDN w:val="0"/>
              <w:adjustRightInd w:val="0"/>
              <w:spacing w:line="296" w:lineRule="atLeast"/>
              <w:jc w:val="left"/>
              <w:rPr>
                <w:rFonts w:ascii="Meiryo UI" w:eastAsia="Meiryo UI" w:hAnsi="Meiryo UI"/>
              </w:rPr>
            </w:pPr>
          </w:p>
          <w:p w14:paraId="0FBEB09A" w14:textId="5B2BF593" w:rsidR="001F6744" w:rsidRDefault="001F6744" w:rsidP="007E0CF8">
            <w:pPr>
              <w:autoSpaceDE w:val="0"/>
              <w:autoSpaceDN w:val="0"/>
              <w:adjustRightInd w:val="0"/>
              <w:spacing w:line="296" w:lineRule="atLeast"/>
              <w:jc w:val="left"/>
              <w:rPr>
                <w:rFonts w:ascii="Meiryo UI" w:eastAsia="Meiryo UI" w:hAnsi="Meiryo UI"/>
              </w:rPr>
            </w:pPr>
          </w:p>
        </w:tc>
        <w:tc>
          <w:tcPr>
            <w:tcW w:w="567"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189C1FD" w14:textId="77777777" w:rsidR="00546F29"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大</w:t>
            </w:r>
          </w:p>
          <w:p w14:paraId="3CE3C9AC" w14:textId="77777777" w:rsidR="00546F29"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体</w:t>
            </w:r>
          </w:p>
          <w:p w14:paraId="09BC9F42" w14:textId="77777777" w:rsidR="00546F29"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育</w:t>
            </w:r>
          </w:p>
          <w:p w14:paraId="24365D4D"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室</w:t>
            </w:r>
          </w:p>
        </w:tc>
        <w:tc>
          <w:tcPr>
            <w:tcW w:w="851"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4A620E6"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全面</w:t>
            </w:r>
          </w:p>
        </w:tc>
        <w:tc>
          <w:tcPr>
            <w:tcW w:w="992"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448EDCD" w14:textId="77777777" w:rsidR="00B34066" w:rsidRDefault="00B34066" w:rsidP="00546F29">
            <w:pPr>
              <w:autoSpaceDE w:val="0"/>
              <w:autoSpaceDN w:val="0"/>
              <w:adjustRightInd w:val="0"/>
              <w:spacing w:line="296" w:lineRule="atLeast"/>
              <w:jc w:val="center"/>
              <w:rPr>
                <w:rFonts w:ascii="Meiryo UI" w:eastAsia="Meiryo UI" w:hAnsi="Meiryo UI"/>
              </w:rPr>
            </w:pPr>
            <w:r w:rsidRPr="005079DD">
              <w:rPr>
                <w:rFonts w:ascii="Meiryo UI" w:eastAsia="Meiryo UI" w:hAnsi="Meiryo UI" w:hint="eastAsia"/>
                <w:sz w:val="16"/>
              </w:rPr>
              <w:t>小・中学生等</w:t>
            </w:r>
          </w:p>
        </w:tc>
        <w:tc>
          <w:tcPr>
            <w:tcW w:w="992"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CD78791"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5,700</w:t>
            </w:r>
          </w:p>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tcPr>
          <w:p w14:paraId="7378CB6C"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4,700</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C20D0E9"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4,700</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11FB8364"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15,000</w:t>
            </w:r>
          </w:p>
        </w:tc>
        <w:tc>
          <w:tcPr>
            <w:tcW w:w="993" w:type="dxa"/>
            <w:tcBorders>
              <w:top w:val="single" w:sz="2" w:space="0" w:color="auto"/>
              <w:left w:val="single" w:sz="2" w:space="0" w:color="auto"/>
              <w:bottom w:val="single" w:sz="2" w:space="0" w:color="auto"/>
              <w:right w:val="single" w:sz="2" w:space="0" w:color="auto"/>
              <w:tl2br w:val="nil"/>
              <w:tr2bl w:val="nil"/>
            </w:tcBorders>
            <w:shd w:val="clear" w:color="auto" w:fill="FFFFFF"/>
          </w:tcPr>
          <w:p w14:paraId="78EC59D5"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30,000</w:t>
            </w:r>
          </w:p>
        </w:tc>
        <w:tc>
          <w:tcPr>
            <w:tcW w:w="1984" w:type="dxa"/>
            <w:vMerge w:val="restart"/>
            <w:tcBorders>
              <w:top w:val="single" w:sz="2" w:space="0" w:color="auto"/>
              <w:left w:val="single" w:sz="2" w:space="0" w:color="auto"/>
              <w:bottom w:val="nil"/>
              <w:right w:val="single" w:sz="2" w:space="0" w:color="auto"/>
              <w:tl2br w:val="nil"/>
              <w:tr2bl w:val="nil"/>
            </w:tcBorders>
            <w:shd w:val="clear" w:color="auto" w:fill="FFFFFF"/>
            <w:vAlign w:val="center"/>
          </w:tcPr>
          <w:p w14:paraId="1E3F3DA9" w14:textId="77777777" w:rsidR="00B34066" w:rsidRDefault="00B34066" w:rsidP="007E0CF8">
            <w:pPr>
              <w:autoSpaceDE w:val="0"/>
              <w:autoSpaceDN w:val="0"/>
              <w:adjustRightInd w:val="0"/>
              <w:spacing w:line="296" w:lineRule="atLeast"/>
              <w:jc w:val="left"/>
              <w:rPr>
                <w:rFonts w:ascii="Meiryo UI" w:eastAsia="Meiryo UI" w:hAnsi="Meiryo UI"/>
              </w:rPr>
            </w:pPr>
          </w:p>
        </w:tc>
      </w:tr>
      <w:tr w:rsidR="00B34066" w14:paraId="56EC4EBF"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139D2121" w14:textId="77777777" w:rsidR="00B34066" w:rsidRDefault="00B34066" w:rsidP="007E0CF8">
            <w:pPr>
              <w:autoSpaceDE w:val="0"/>
              <w:autoSpaceDN w:val="0"/>
              <w:adjustRightInd w:val="0"/>
              <w:jc w:val="left"/>
              <w:rPr>
                <w:rFonts w:ascii="ＭＳ 明朝" w:eastAsia="ＭＳ 明朝" w:hAnsi="ＭＳ 明朝"/>
              </w:rPr>
            </w:pPr>
          </w:p>
        </w:tc>
        <w:tc>
          <w:tcPr>
            <w:tcW w:w="567"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0E0CAEC1" w14:textId="77777777" w:rsidR="00B34066" w:rsidRDefault="00B34066" w:rsidP="007E0CF8">
            <w:pPr>
              <w:autoSpaceDE w:val="0"/>
              <w:autoSpaceDN w:val="0"/>
              <w:adjustRightInd w:val="0"/>
              <w:jc w:val="left"/>
              <w:rPr>
                <w:rFonts w:ascii="ＭＳ 明朝" w:eastAsia="ＭＳ 明朝" w:hAnsi="ＭＳ 明朝"/>
              </w:rPr>
            </w:pPr>
          </w:p>
        </w:tc>
        <w:tc>
          <w:tcPr>
            <w:tcW w:w="851"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1798EBB2" w14:textId="77777777" w:rsidR="00B34066" w:rsidRDefault="00B34066" w:rsidP="007E0CF8">
            <w:pPr>
              <w:autoSpaceDE w:val="0"/>
              <w:autoSpaceDN w:val="0"/>
              <w:adjustRightInd w:val="0"/>
              <w:jc w:val="left"/>
              <w:rPr>
                <w:rFonts w:ascii="ＭＳ 明朝" w:eastAsia="ＭＳ 明朝" w:hAnsi="ＭＳ 明朝"/>
              </w:rPr>
            </w:pPr>
          </w:p>
        </w:tc>
        <w:tc>
          <w:tcPr>
            <w:tcW w:w="992"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096CD60"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一般</w:t>
            </w:r>
          </w:p>
        </w:tc>
        <w:tc>
          <w:tcPr>
            <w:tcW w:w="992"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451C12E"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11,300</w:t>
            </w:r>
          </w:p>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F6CCB5E"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9,400</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BC29DD5"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9,400</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42DAF32"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30,000</w:t>
            </w:r>
          </w:p>
        </w:tc>
        <w:tc>
          <w:tcPr>
            <w:tcW w:w="993"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7A7018E"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60,000</w:t>
            </w:r>
          </w:p>
        </w:tc>
        <w:tc>
          <w:tcPr>
            <w:tcW w:w="1984" w:type="dxa"/>
            <w:vMerge/>
            <w:tcBorders>
              <w:top w:val="single" w:sz="2" w:space="0" w:color="auto"/>
              <w:left w:val="single" w:sz="2" w:space="0" w:color="auto"/>
              <w:bottom w:val="nil"/>
              <w:right w:val="single" w:sz="2" w:space="0" w:color="auto"/>
              <w:tl2br w:val="nil"/>
              <w:tr2bl w:val="nil"/>
            </w:tcBorders>
            <w:shd w:val="clear" w:color="auto" w:fill="FFFFFF"/>
          </w:tcPr>
          <w:p w14:paraId="6CF3901B" w14:textId="77777777" w:rsidR="00B34066" w:rsidRDefault="00B34066" w:rsidP="007E0CF8">
            <w:pPr>
              <w:autoSpaceDE w:val="0"/>
              <w:autoSpaceDN w:val="0"/>
              <w:adjustRightInd w:val="0"/>
              <w:jc w:val="left"/>
              <w:rPr>
                <w:rFonts w:ascii="ＭＳ 明朝" w:eastAsia="ＭＳ 明朝" w:hAnsi="ＭＳ 明朝"/>
                <w:spacing w:val="5"/>
              </w:rPr>
            </w:pPr>
          </w:p>
        </w:tc>
      </w:tr>
      <w:tr w:rsidR="00B34066" w14:paraId="50B00E70"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4295E7CD" w14:textId="77777777" w:rsidR="00B34066" w:rsidRDefault="00B34066" w:rsidP="007E0CF8"/>
        </w:tc>
        <w:tc>
          <w:tcPr>
            <w:tcW w:w="567"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0BEA8B54" w14:textId="77777777" w:rsidR="00B34066" w:rsidRDefault="00B34066" w:rsidP="007E0CF8"/>
        </w:tc>
        <w:tc>
          <w:tcPr>
            <w:tcW w:w="851"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FEFBF8D"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２</w:t>
            </w:r>
            <w:r w:rsidR="00546F29">
              <w:rPr>
                <w:rFonts w:ascii="Meiryo UI" w:eastAsia="Meiryo UI" w:hAnsi="Meiryo UI" w:hint="eastAsia"/>
              </w:rPr>
              <w:t>/</w:t>
            </w:r>
            <w:r>
              <w:rPr>
                <w:rFonts w:ascii="Meiryo UI" w:eastAsia="Meiryo UI" w:hAnsi="Meiryo UI" w:hint="eastAsia"/>
              </w:rPr>
              <w:t>３面</w:t>
            </w:r>
          </w:p>
        </w:tc>
        <w:tc>
          <w:tcPr>
            <w:tcW w:w="992"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B945A3D" w14:textId="77777777" w:rsidR="00B34066" w:rsidRDefault="00B34066" w:rsidP="00546F29">
            <w:pPr>
              <w:autoSpaceDE w:val="0"/>
              <w:autoSpaceDN w:val="0"/>
              <w:adjustRightInd w:val="0"/>
              <w:spacing w:line="296" w:lineRule="atLeast"/>
              <w:jc w:val="center"/>
              <w:rPr>
                <w:rFonts w:ascii="Meiryo UI" w:eastAsia="Meiryo UI" w:hAnsi="Meiryo UI"/>
              </w:rPr>
            </w:pPr>
            <w:r w:rsidRPr="005079DD">
              <w:rPr>
                <w:rFonts w:ascii="Meiryo UI" w:eastAsia="Meiryo UI" w:hAnsi="Meiryo UI" w:hint="eastAsia"/>
                <w:sz w:val="16"/>
              </w:rPr>
              <w:t>小・中学生等</w:t>
            </w:r>
          </w:p>
        </w:tc>
        <w:tc>
          <w:tcPr>
            <w:tcW w:w="992"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556C415"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3,800</w:t>
            </w:r>
          </w:p>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CAD1F16"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3,200</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88E7770"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3,200</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C890BD6"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10,000</w:t>
            </w:r>
          </w:p>
        </w:tc>
        <w:tc>
          <w:tcPr>
            <w:tcW w:w="993"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097C5DF"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20,000</w:t>
            </w:r>
          </w:p>
        </w:tc>
        <w:tc>
          <w:tcPr>
            <w:tcW w:w="1984" w:type="dxa"/>
            <w:vMerge/>
            <w:tcBorders>
              <w:top w:val="single" w:sz="2" w:space="0" w:color="auto"/>
              <w:left w:val="single" w:sz="2" w:space="0" w:color="auto"/>
              <w:bottom w:val="nil"/>
              <w:right w:val="single" w:sz="2" w:space="0" w:color="auto"/>
              <w:tl2br w:val="nil"/>
              <w:tr2bl w:val="nil"/>
            </w:tcBorders>
            <w:shd w:val="clear" w:color="auto" w:fill="FFFFFF"/>
          </w:tcPr>
          <w:p w14:paraId="598EA72B" w14:textId="77777777" w:rsidR="00B34066" w:rsidRDefault="00B34066" w:rsidP="007E0CF8"/>
        </w:tc>
      </w:tr>
      <w:tr w:rsidR="00B34066" w14:paraId="1D818BBE"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0D26C09F" w14:textId="77777777" w:rsidR="00B34066" w:rsidRDefault="00B34066" w:rsidP="007E0CF8">
            <w:pPr>
              <w:autoSpaceDE w:val="0"/>
              <w:autoSpaceDN w:val="0"/>
              <w:adjustRightInd w:val="0"/>
              <w:spacing w:line="296" w:lineRule="atLeast"/>
              <w:jc w:val="left"/>
              <w:rPr>
                <w:rFonts w:ascii="Meiryo UI" w:eastAsia="Meiryo UI" w:hAnsi="Meiryo UI"/>
              </w:rPr>
            </w:pPr>
          </w:p>
        </w:tc>
        <w:tc>
          <w:tcPr>
            <w:tcW w:w="567"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22B856C0" w14:textId="77777777" w:rsidR="00B34066" w:rsidRDefault="00B34066" w:rsidP="007E0CF8">
            <w:pPr>
              <w:autoSpaceDE w:val="0"/>
              <w:autoSpaceDN w:val="0"/>
              <w:adjustRightInd w:val="0"/>
              <w:spacing w:line="296" w:lineRule="atLeast"/>
              <w:jc w:val="left"/>
              <w:rPr>
                <w:rFonts w:ascii="Meiryo UI" w:eastAsia="Meiryo UI" w:hAnsi="Meiryo UI"/>
              </w:rPr>
            </w:pPr>
          </w:p>
        </w:tc>
        <w:tc>
          <w:tcPr>
            <w:tcW w:w="851"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14E4C611" w14:textId="77777777" w:rsidR="00B34066" w:rsidRDefault="00B34066" w:rsidP="007E0CF8">
            <w:pPr>
              <w:autoSpaceDE w:val="0"/>
              <w:autoSpaceDN w:val="0"/>
              <w:adjustRightInd w:val="0"/>
              <w:spacing w:line="296" w:lineRule="atLeast"/>
              <w:jc w:val="left"/>
              <w:rPr>
                <w:rFonts w:ascii="Meiryo UI" w:eastAsia="Meiryo UI" w:hAnsi="Meiryo UI"/>
              </w:rPr>
            </w:pPr>
          </w:p>
        </w:tc>
        <w:tc>
          <w:tcPr>
            <w:tcW w:w="992"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78F2423"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一般</w:t>
            </w:r>
          </w:p>
        </w:tc>
        <w:tc>
          <w:tcPr>
            <w:tcW w:w="992"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96A21C4"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7,500</w:t>
            </w:r>
          </w:p>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79E27E2"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6,300</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96CCE1C"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6,300</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E2BED2C"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20,000</w:t>
            </w:r>
          </w:p>
        </w:tc>
        <w:tc>
          <w:tcPr>
            <w:tcW w:w="993"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636AB7E"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40,000</w:t>
            </w:r>
          </w:p>
        </w:tc>
        <w:tc>
          <w:tcPr>
            <w:tcW w:w="1984" w:type="dxa"/>
            <w:tcBorders>
              <w:top w:val="nil"/>
              <w:left w:val="single" w:sz="2" w:space="0" w:color="auto"/>
              <w:bottom w:val="nil"/>
              <w:right w:val="single" w:sz="2" w:space="0" w:color="auto"/>
              <w:tl2br w:val="nil"/>
              <w:tr2bl w:val="nil"/>
            </w:tcBorders>
            <w:shd w:val="clear" w:color="auto" w:fill="FFFFFF"/>
            <w:vAlign w:val="center"/>
          </w:tcPr>
          <w:p w14:paraId="1A5DDA04" w14:textId="77777777" w:rsidR="00B34066" w:rsidRDefault="00B34066" w:rsidP="000229CF">
            <w:pPr>
              <w:autoSpaceDE w:val="0"/>
              <w:autoSpaceDN w:val="0"/>
              <w:adjustRightInd w:val="0"/>
              <w:spacing w:line="296" w:lineRule="atLeast"/>
              <w:rPr>
                <w:rFonts w:ascii="Meiryo UI" w:eastAsia="Meiryo UI" w:hAnsi="Meiryo UI"/>
              </w:rPr>
            </w:pPr>
            <w:r>
              <w:rPr>
                <w:rFonts w:ascii="Meiryo UI" w:eastAsia="Meiryo UI" w:hAnsi="Meiryo UI" w:hint="eastAsia"/>
              </w:rPr>
              <w:t>専用利用欄の時間区分（全日を除く。）ごとに</w:t>
            </w:r>
          </w:p>
        </w:tc>
      </w:tr>
      <w:tr w:rsidR="00B34066" w14:paraId="41BABAA7"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0DDACC05" w14:textId="77777777" w:rsidR="00B34066" w:rsidRDefault="00B34066" w:rsidP="007E0CF8"/>
        </w:tc>
        <w:tc>
          <w:tcPr>
            <w:tcW w:w="567"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1DD1A70C" w14:textId="77777777" w:rsidR="00B34066" w:rsidRDefault="00B34066" w:rsidP="007E0CF8"/>
        </w:tc>
        <w:tc>
          <w:tcPr>
            <w:tcW w:w="851"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F0238ED"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１</w:t>
            </w:r>
            <w:r w:rsidR="00546F29">
              <w:rPr>
                <w:rFonts w:ascii="Meiryo UI" w:eastAsia="Meiryo UI" w:hAnsi="Meiryo UI" w:hint="eastAsia"/>
              </w:rPr>
              <w:t>/</w:t>
            </w:r>
            <w:r>
              <w:rPr>
                <w:rFonts w:ascii="Meiryo UI" w:eastAsia="Meiryo UI" w:hAnsi="Meiryo UI" w:hint="eastAsia"/>
              </w:rPr>
              <w:t>２面</w:t>
            </w:r>
          </w:p>
        </w:tc>
        <w:tc>
          <w:tcPr>
            <w:tcW w:w="992"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34E8D19" w14:textId="77777777" w:rsidR="00B34066" w:rsidRDefault="00B34066" w:rsidP="00546F29">
            <w:pPr>
              <w:autoSpaceDE w:val="0"/>
              <w:autoSpaceDN w:val="0"/>
              <w:adjustRightInd w:val="0"/>
              <w:spacing w:line="296" w:lineRule="atLeast"/>
              <w:jc w:val="center"/>
              <w:rPr>
                <w:rFonts w:ascii="Meiryo UI" w:eastAsia="Meiryo UI" w:hAnsi="Meiryo UI"/>
              </w:rPr>
            </w:pPr>
            <w:r w:rsidRPr="005079DD">
              <w:rPr>
                <w:rFonts w:ascii="Meiryo UI" w:eastAsia="Meiryo UI" w:hAnsi="Meiryo UI" w:hint="eastAsia"/>
                <w:sz w:val="16"/>
              </w:rPr>
              <w:t>小・中学生等</w:t>
            </w:r>
          </w:p>
        </w:tc>
        <w:tc>
          <w:tcPr>
            <w:tcW w:w="992"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787F057"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2,900</w:t>
            </w:r>
          </w:p>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51C27E7"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2,400</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4338AC7"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2,400</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85FE788"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7,500</w:t>
            </w:r>
          </w:p>
        </w:tc>
        <w:tc>
          <w:tcPr>
            <w:tcW w:w="993"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2423456"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15,000</w:t>
            </w:r>
          </w:p>
        </w:tc>
        <w:tc>
          <w:tcPr>
            <w:tcW w:w="1984" w:type="dxa"/>
            <w:tcBorders>
              <w:top w:val="nil"/>
              <w:left w:val="single" w:sz="2" w:space="0" w:color="auto"/>
              <w:bottom w:val="nil"/>
              <w:right w:val="single" w:sz="2" w:space="0" w:color="auto"/>
              <w:tl2br w:val="nil"/>
              <w:tr2bl w:val="nil"/>
            </w:tcBorders>
            <w:shd w:val="clear" w:color="auto" w:fill="FFFFFF"/>
            <w:vAlign w:val="center"/>
          </w:tcPr>
          <w:p w14:paraId="10DE7853" w14:textId="77777777" w:rsidR="00B34066" w:rsidRDefault="00D56169" w:rsidP="00546F29">
            <w:pPr>
              <w:autoSpaceDE w:val="0"/>
              <w:autoSpaceDN w:val="0"/>
              <w:adjustRightInd w:val="0"/>
              <w:spacing w:line="296" w:lineRule="atLeast"/>
              <w:rPr>
                <w:rFonts w:ascii="Meiryo UI" w:eastAsia="Meiryo UI" w:hAnsi="Meiryo UI"/>
              </w:rPr>
            </w:pPr>
            <w:r>
              <w:rPr>
                <w:rFonts w:ascii="Meiryo UI" w:eastAsia="Meiryo UI" w:hAnsi="Meiryo UI" w:hint="eastAsia"/>
              </w:rPr>
              <w:t>〇</w:t>
            </w:r>
            <w:r w:rsidR="00B34066">
              <w:rPr>
                <w:rFonts w:ascii="Meiryo UI" w:eastAsia="Meiryo UI" w:hAnsi="Meiryo UI" w:hint="eastAsia"/>
              </w:rPr>
              <w:t>小・中学生等</w:t>
            </w:r>
          </w:p>
        </w:tc>
      </w:tr>
      <w:tr w:rsidR="00B34066" w14:paraId="5CC2B67A"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339782D8" w14:textId="77777777" w:rsidR="00B34066" w:rsidRDefault="00B34066" w:rsidP="007E0CF8"/>
        </w:tc>
        <w:tc>
          <w:tcPr>
            <w:tcW w:w="567"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56835AB4" w14:textId="77777777" w:rsidR="00B34066" w:rsidRDefault="00B34066" w:rsidP="007E0CF8"/>
        </w:tc>
        <w:tc>
          <w:tcPr>
            <w:tcW w:w="851"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083B9B1D" w14:textId="77777777" w:rsidR="00B34066" w:rsidRDefault="00B34066" w:rsidP="007E0CF8">
            <w:pPr>
              <w:autoSpaceDE w:val="0"/>
              <w:autoSpaceDN w:val="0"/>
              <w:adjustRightInd w:val="0"/>
              <w:jc w:val="left"/>
              <w:rPr>
                <w:rFonts w:ascii="ＭＳ 明朝" w:eastAsia="ＭＳ 明朝" w:hAnsi="ＭＳ 明朝"/>
                <w:spacing w:val="5"/>
              </w:rPr>
            </w:pPr>
          </w:p>
        </w:tc>
        <w:tc>
          <w:tcPr>
            <w:tcW w:w="992"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1BA5457"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一般</w:t>
            </w:r>
          </w:p>
        </w:tc>
        <w:tc>
          <w:tcPr>
            <w:tcW w:w="992"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4427F46"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5,700</w:t>
            </w:r>
          </w:p>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6196909"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4,700</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7DF587C"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4,700</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E525B33"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15,000</w:t>
            </w:r>
          </w:p>
        </w:tc>
        <w:tc>
          <w:tcPr>
            <w:tcW w:w="993"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881784F"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30,000</w:t>
            </w:r>
          </w:p>
        </w:tc>
        <w:tc>
          <w:tcPr>
            <w:tcW w:w="1984" w:type="dxa"/>
            <w:tcBorders>
              <w:top w:val="nil"/>
              <w:left w:val="single" w:sz="2" w:space="0" w:color="auto"/>
              <w:bottom w:val="nil"/>
              <w:right w:val="single" w:sz="2" w:space="0" w:color="auto"/>
              <w:tl2br w:val="nil"/>
              <w:tr2bl w:val="nil"/>
            </w:tcBorders>
            <w:shd w:val="clear" w:color="auto" w:fill="FFFFFF"/>
            <w:vAlign w:val="center"/>
          </w:tcPr>
          <w:p w14:paraId="19F1652A" w14:textId="77777777" w:rsidR="00B34066" w:rsidRDefault="00B34066" w:rsidP="00D56169">
            <w:pPr>
              <w:autoSpaceDE w:val="0"/>
              <w:autoSpaceDN w:val="0"/>
              <w:adjustRightInd w:val="0"/>
              <w:spacing w:line="296" w:lineRule="atLeast"/>
              <w:ind w:firstLineChars="100" w:firstLine="210"/>
              <w:rPr>
                <w:rFonts w:ascii="Meiryo UI" w:eastAsia="Meiryo UI" w:hAnsi="Meiryo UI"/>
              </w:rPr>
            </w:pPr>
            <w:r>
              <w:rPr>
                <w:rFonts w:ascii="Meiryo UI" w:eastAsia="Meiryo UI" w:hAnsi="Meiryo UI" w:hint="eastAsia"/>
              </w:rPr>
              <w:t>１回　250円</w:t>
            </w:r>
          </w:p>
        </w:tc>
      </w:tr>
      <w:tr w:rsidR="00B34066" w14:paraId="037CCDA1"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34DF4555" w14:textId="77777777" w:rsidR="00B34066" w:rsidRDefault="00B34066" w:rsidP="007E0CF8"/>
        </w:tc>
        <w:tc>
          <w:tcPr>
            <w:tcW w:w="567"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74738DA4" w14:textId="77777777" w:rsidR="00B34066" w:rsidRDefault="00B34066" w:rsidP="007E0CF8"/>
        </w:tc>
        <w:tc>
          <w:tcPr>
            <w:tcW w:w="851"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00DBC86"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１</w:t>
            </w:r>
            <w:r w:rsidR="00546F29">
              <w:rPr>
                <w:rFonts w:ascii="Meiryo UI" w:eastAsia="Meiryo UI" w:hAnsi="Meiryo UI" w:hint="eastAsia"/>
              </w:rPr>
              <w:t>/</w:t>
            </w:r>
            <w:r>
              <w:rPr>
                <w:rFonts w:ascii="Meiryo UI" w:eastAsia="Meiryo UI" w:hAnsi="Meiryo UI" w:hint="eastAsia"/>
              </w:rPr>
              <w:t>３面</w:t>
            </w:r>
          </w:p>
        </w:tc>
        <w:tc>
          <w:tcPr>
            <w:tcW w:w="992"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A06228A" w14:textId="77777777" w:rsidR="00B34066" w:rsidRDefault="00B34066" w:rsidP="00546F29">
            <w:pPr>
              <w:autoSpaceDE w:val="0"/>
              <w:autoSpaceDN w:val="0"/>
              <w:adjustRightInd w:val="0"/>
              <w:spacing w:line="296" w:lineRule="atLeast"/>
              <w:jc w:val="center"/>
              <w:rPr>
                <w:rFonts w:ascii="Meiryo UI" w:eastAsia="Meiryo UI" w:hAnsi="Meiryo UI"/>
              </w:rPr>
            </w:pPr>
            <w:r w:rsidRPr="005079DD">
              <w:rPr>
                <w:rFonts w:ascii="Meiryo UI" w:eastAsia="Meiryo UI" w:hAnsi="Meiryo UI" w:hint="eastAsia"/>
                <w:sz w:val="16"/>
              </w:rPr>
              <w:t>小・中学生等</w:t>
            </w:r>
          </w:p>
        </w:tc>
        <w:tc>
          <w:tcPr>
            <w:tcW w:w="992"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867FB5F"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1,900</w:t>
            </w:r>
          </w:p>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8235370"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1,600</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E44C70D"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1,600</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F9535FB"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5,000</w:t>
            </w:r>
          </w:p>
        </w:tc>
        <w:tc>
          <w:tcPr>
            <w:tcW w:w="993"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A44CC8D"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10,000</w:t>
            </w:r>
          </w:p>
        </w:tc>
        <w:tc>
          <w:tcPr>
            <w:tcW w:w="1984" w:type="dxa"/>
            <w:tcBorders>
              <w:top w:val="nil"/>
              <w:left w:val="single" w:sz="2" w:space="0" w:color="auto"/>
              <w:bottom w:val="nil"/>
              <w:right w:val="single" w:sz="2" w:space="0" w:color="auto"/>
              <w:tl2br w:val="nil"/>
              <w:tr2bl w:val="nil"/>
            </w:tcBorders>
            <w:shd w:val="clear" w:color="auto" w:fill="FFFFFF"/>
            <w:vAlign w:val="center"/>
          </w:tcPr>
          <w:p w14:paraId="3C682C6B" w14:textId="77777777" w:rsidR="00B34066" w:rsidRDefault="00D56169" w:rsidP="00546F29">
            <w:pPr>
              <w:autoSpaceDE w:val="0"/>
              <w:autoSpaceDN w:val="0"/>
              <w:adjustRightInd w:val="0"/>
              <w:spacing w:line="296" w:lineRule="atLeast"/>
              <w:rPr>
                <w:rFonts w:ascii="Meiryo UI" w:eastAsia="Meiryo UI" w:hAnsi="Meiryo UI"/>
              </w:rPr>
            </w:pPr>
            <w:r>
              <w:rPr>
                <w:rFonts w:ascii="Meiryo UI" w:eastAsia="Meiryo UI" w:hAnsi="Meiryo UI" w:hint="eastAsia"/>
              </w:rPr>
              <w:t>〇</w:t>
            </w:r>
            <w:r w:rsidR="00B34066">
              <w:rPr>
                <w:rFonts w:ascii="Meiryo UI" w:eastAsia="Meiryo UI" w:hAnsi="Meiryo UI" w:hint="eastAsia"/>
              </w:rPr>
              <w:t>一般Ａ</w:t>
            </w:r>
          </w:p>
        </w:tc>
      </w:tr>
      <w:tr w:rsidR="00B34066" w14:paraId="2059B952"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65E95B46" w14:textId="77777777" w:rsidR="00B34066" w:rsidRDefault="00B34066" w:rsidP="007E0CF8"/>
        </w:tc>
        <w:tc>
          <w:tcPr>
            <w:tcW w:w="567"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445F78B3" w14:textId="77777777" w:rsidR="00B34066" w:rsidRDefault="00B34066" w:rsidP="007E0CF8"/>
        </w:tc>
        <w:tc>
          <w:tcPr>
            <w:tcW w:w="851"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1DA656ED" w14:textId="77777777" w:rsidR="00B34066" w:rsidRDefault="00B34066" w:rsidP="007E0CF8">
            <w:pPr>
              <w:autoSpaceDE w:val="0"/>
              <w:autoSpaceDN w:val="0"/>
              <w:adjustRightInd w:val="0"/>
              <w:jc w:val="left"/>
              <w:rPr>
                <w:rFonts w:ascii="ＭＳ 明朝" w:eastAsia="ＭＳ 明朝" w:hAnsi="ＭＳ 明朝"/>
                <w:spacing w:val="5"/>
              </w:rPr>
            </w:pPr>
          </w:p>
        </w:tc>
        <w:tc>
          <w:tcPr>
            <w:tcW w:w="992"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1618B28"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一般</w:t>
            </w:r>
          </w:p>
        </w:tc>
        <w:tc>
          <w:tcPr>
            <w:tcW w:w="992"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62434D4"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3,800</w:t>
            </w:r>
          </w:p>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60B84CE"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3,100</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2F299DE"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3,100</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005BAFB"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10,000</w:t>
            </w:r>
          </w:p>
        </w:tc>
        <w:tc>
          <w:tcPr>
            <w:tcW w:w="993"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6E30726"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20,000</w:t>
            </w:r>
          </w:p>
        </w:tc>
        <w:tc>
          <w:tcPr>
            <w:tcW w:w="1984" w:type="dxa"/>
            <w:tcBorders>
              <w:top w:val="nil"/>
              <w:left w:val="single" w:sz="2" w:space="0" w:color="auto"/>
              <w:bottom w:val="nil"/>
              <w:right w:val="single" w:sz="2" w:space="0" w:color="auto"/>
              <w:tl2br w:val="nil"/>
              <w:tr2bl w:val="nil"/>
            </w:tcBorders>
            <w:shd w:val="clear" w:color="auto" w:fill="FFFFFF"/>
            <w:vAlign w:val="center"/>
          </w:tcPr>
          <w:p w14:paraId="3E962016" w14:textId="77777777" w:rsidR="00B34066" w:rsidRDefault="00B34066" w:rsidP="00D56169">
            <w:pPr>
              <w:autoSpaceDE w:val="0"/>
              <w:autoSpaceDN w:val="0"/>
              <w:adjustRightInd w:val="0"/>
              <w:spacing w:line="296" w:lineRule="atLeast"/>
              <w:ind w:firstLineChars="100" w:firstLine="210"/>
              <w:rPr>
                <w:rFonts w:ascii="Meiryo UI" w:eastAsia="Meiryo UI" w:hAnsi="Meiryo UI"/>
              </w:rPr>
            </w:pPr>
            <w:r>
              <w:rPr>
                <w:rFonts w:ascii="Meiryo UI" w:eastAsia="Meiryo UI" w:hAnsi="Meiryo UI" w:hint="eastAsia"/>
              </w:rPr>
              <w:t>１回　400円</w:t>
            </w:r>
          </w:p>
        </w:tc>
      </w:tr>
      <w:tr w:rsidR="00B34066" w14:paraId="62653953"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2D2743A6" w14:textId="77777777" w:rsidR="00B34066" w:rsidRDefault="00B34066" w:rsidP="007E0CF8"/>
        </w:tc>
        <w:tc>
          <w:tcPr>
            <w:tcW w:w="1418" w:type="dxa"/>
            <w:gridSpan w:val="2"/>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65B0E5F"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小体育室</w:t>
            </w:r>
          </w:p>
        </w:tc>
        <w:tc>
          <w:tcPr>
            <w:tcW w:w="992"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E432EE5" w14:textId="77777777" w:rsidR="00B34066" w:rsidRDefault="00B34066" w:rsidP="00546F29">
            <w:pPr>
              <w:autoSpaceDE w:val="0"/>
              <w:autoSpaceDN w:val="0"/>
              <w:adjustRightInd w:val="0"/>
              <w:spacing w:line="296" w:lineRule="atLeast"/>
              <w:jc w:val="center"/>
              <w:rPr>
                <w:rFonts w:ascii="Meiryo UI" w:eastAsia="Meiryo UI" w:hAnsi="Meiryo UI"/>
              </w:rPr>
            </w:pPr>
            <w:r w:rsidRPr="005079DD">
              <w:rPr>
                <w:rFonts w:ascii="Meiryo UI" w:eastAsia="Meiryo UI" w:hAnsi="Meiryo UI" w:hint="eastAsia"/>
                <w:sz w:val="16"/>
              </w:rPr>
              <w:t>小・中学生等</w:t>
            </w:r>
          </w:p>
        </w:tc>
        <w:tc>
          <w:tcPr>
            <w:tcW w:w="992"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26B05F8"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2,300</w:t>
            </w:r>
          </w:p>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ED0E1D3"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1,900</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E741053"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1,900</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5A33497"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6,000</w:t>
            </w:r>
          </w:p>
        </w:tc>
        <w:tc>
          <w:tcPr>
            <w:tcW w:w="993"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1256930"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12,000</w:t>
            </w:r>
          </w:p>
        </w:tc>
        <w:tc>
          <w:tcPr>
            <w:tcW w:w="1984" w:type="dxa"/>
            <w:tcBorders>
              <w:top w:val="nil"/>
              <w:left w:val="single" w:sz="2" w:space="0" w:color="auto"/>
              <w:bottom w:val="nil"/>
              <w:right w:val="single" w:sz="2" w:space="0" w:color="auto"/>
              <w:tl2br w:val="nil"/>
              <w:tr2bl w:val="nil"/>
            </w:tcBorders>
            <w:shd w:val="clear" w:color="auto" w:fill="FFFFFF"/>
            <w:vAlign w:val="center"/>
          </w:tcPr>
          <w:p w14:paraId="3341123B" w14:textId="77777777" w:rsidR="00B34066" w:rsidRDefault="00D56169" w:rsidP="00546F29">
            <w:pPr>
              <w:autoSpaceDE w:val="0"/>
              <w:autoSpaceDN w:val="0"/>
              <w:adjustRightInd w:val="0"/>
              <w:spacing w:line="296" w:lineRule="atLeast"/>
              <w:rPr>
                <w:rFonts w:ascii="Meiryo UI" w:eastAsia="Meiryo UI" w:hAnsi="Meiryo UI"/>
              </w:rPr>
            </w:pPr>
            <w:r>
              <w:rPr>
                <w:rFonts w:ascii="Meiryo UI" w:eastAsia="Meiryo UI" w:hAnsi="Meiryo UI" w:hint="eastAsia"/>
              </w:rPr>
              <w:t>〇</w:t>
            </w:r>
            <w:r w:rsidR="00B34066">
              <w:rPr>
                <w:rFonts w:ascii="Meiryo UI" w:eastAsia="Meiryo UI" w:hAnsi="Meiryo UI" w:hint="eastAsia"/>
              </w:rPr>
              <w:t>一般Ｂ</w:t>
            </w:r>
          </w:p>
        </w:tc>
      </w:tr>
      <w:tr w:rsidR="00B34066" w14:paraId="4E35FED2"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60550176" w14:textId="77777777" w:rsidR="00B34066" w:rsidRDefault="00B34066" w:rsidP="007E0CF8"/>
        </w:tc>
        <w:tc>
          <w:tcPr>
            <w:tcW w:w="1418" w:type="dxa"/>
            <w:gridSpan w:val="2"/>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382603AE" w14:textId="77777777" w:rsidR="00B34066" w:rsidRDefault="00B34066" w:rsidP="007E0CF8">
            <w:pPr>
              <w:autoSpaceDE w:val="0"/>
              <w:autoSpaceDN w:val="0"/>
              <w:adjustRightInd w:val="0"/>
              <w:jc w:val="left"/>
              <w:rPr>
                <w:rFonts w:ascii="ＭＳ 明朝" w:eastAsia="ＭＳ 明朝" w:hAnsi="ＭＳ 明朝"/>
                <w:spacing w:val="5"/>
              </w:rPr>
            </w:pPr>
          </w:p>
        </w:tc>
        <w:tc>
          <w:tcPr>
            <w:tcW w:w="992"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567EEB3"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一般</w:t>
            </w:r>
          </w:p>
        </w:tc>
        <w:tc>
          <w:tcPr>
            <w:tcW w:w="992"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F3CFD41"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4,500</w:t>
            </w:r>
          </w:p>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1CC713F"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3,800</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B212E11"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3,800</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2F11426"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12,000</w:t>
            </w:r>
          </w:p>
        </w:tc>
        <w:tc>
          <w:tcPr>
            <w:tcW w:w="993"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59EDBB5"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24,000</w:t>
            </w:r>
          </w:p>
        </w:tc>
        <w:tc>
          <w:tcPr>
            <w:tcW w:w="1984" w:type="dxa"/>
            <w:tcBorders>
              <w:top w:val="nil"/>
              <w:left w:val="single" w:sz="2" w:space="0" w:color="auto"/>
              <w:bottom w:val="nil"/>
              <w:right w:val="single" w:sz="2" w:space="0" w:color="auto"/>
              <w:tl2br w:val="nil"/>
              <w:tr2bl w:val="nil"/>
            </w:tcBorders>
            <w:shd w:val="clear" w:color="auto" w:fill="FFFFFF"/>
            <w:vAlign w:val="center"/>
          </w:tcPr>
          <w:p w14:paraId="4A5F89CB" w14:textId="77777777" w:rsidR="00B34066" w:rsidRDefault="00B34066" w:rsidP="00D56169">
            <w:pPr>
              <w:autoSpaceDE w:val="0"/>
              <w:autoSpaceDN w:val="0"/>
              <w:adjustRightInd w:val="0"/>
              <w:spacing w:line="296" w:lineRule="atLeast"/>
              <w:ind w:firstLineChars="100" w:firstLine="210"/>
              <w:rPr>
                <w:rFonts w:ascii="Meiryo UI" w:eastAsia="Meiryo UI" w:hAnsi="Meiryo UI"/>
              </w:rPr>
            </w:pPr>
            <w:r>
              <w:rPr>
                <w:rFonts w:ascii="Meiryo UI" w:eastAsia="Meiryo UI" w:hAnsi="Meiryo UI" w:hint="eastAsia"/>
              </w:rPr>
              <w:t>１回　500円</w:t>
            </w:r>
          </w:p>
        </w:tc>
      </w:tr>
      <w:tr w:rsidR="00B34066" w14:paraId="356C6E66"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087DA279" w14:textId="77777777" w:rsidR="00B34066" w:rsidRDefault="00B34066" w:rsidP="007E0CF8"/>
        </w:tc>
        <w:tc>
          <w:tcPr>
            <w:tcW w:w="1418" w:type="dxa"/>
            <w:gridSpan w:val="2"/>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6CEA9D0"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武道室</w:t>
            </w:r>
          </w:p>
        </w:tc>
        <w:tc>
          <w:tcPr>
            <w:tcW w:w="992"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15570B2" w14:textId="77777777" w:rsidR="00B34066" w:rsidRDefault="00B34066" w:rsidP="00546F29">
            <w:pPr>
              <w:autoSpaceDE w:val="0"/>
              <w:autoSpaceDN w:val="0"/>
              <w:adjustRightInd w:val="0"/>
              <w:spacing w:line="296" w:lineRule="atLeast"/>
              <w:jc w:val="center"/>
              <w:rPr>
                <w:rFonts w:ascii="Meiryo UI" w:eastAsia="Meiryo UI" w:hAnsi="Meiryo UI"/>
              </w:rPr>
            </w:pPr>
            <w:r w:rsidRPr="005079DD">
              <w:rPr>
                <w:rFonts w:ascii="Meiryo UI" w:eastAsia="Meiryo UI" w:hAnsi="Meiryo UI" w:hint="eastAsia"/>
                <w:sz w:val="16"/>
              </w:rPr>
              <w:t>小・中学生等</w:t>
            </w:r>
          </w:p>
        </w:tc>
        <w:tc>
          <w:tcPr>
            <w:tcW w:w="992"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5D1383A"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1,200</w:t>
            </w:r>
          </w:p>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666E18F"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1,000</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3E818A5"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1,000</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A0648C9"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3,000</w:t>
            </w:r>
          </w:p>
        </w:tc>
        <w:tc>
          <w:tcPr>
            <w:tcW w:w="993"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E230E81"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6,000</w:t>
            </w:r>
          </w:p>
        </w:tc>
        <w:tc>
          <w:tcPr>
            <w:tcW w:w="1984" w:type="dxa"/>
            <w:vMerge w:val="restart"/>
            <w:tcBorders>
              <w:top w:val="nil"/>
              <w:left w:val="single" w:sz="2" w:space="0" w:color="auto"/>
              <w:bottom w:val="nil"/>
              <w:right w:val="single" w:sz="2" w:space="0" w:color="auto"/>
              <w:tl2br w:val="nil"/>
              <w:tr2bl w:val="nil"/>
            </w:tcBorders>
            <w:shd w:val="clear" w:color="auto" w:fill="FFFFFF"/>
            <w:vAlign w:val="center"/>
          </w:tcPr>
          <w:p w14:paraId="41F02947" w14:textId="77777777" w:rsidR="00B34066" w:rsidRDefault="00B34066" w:rsidP="00546F29">
            <w:pPr>
              <w:autoSpaceDE w:val="0"/>
              <w:autoSpaceDN w:val="0"/>
              <w:adjustRightInd w:val="0"/>
              <w:spacing w:line="296" w:lineRule="atLeast"/>
              <w:jc w:val="center"/>
              <w:rPr>
                <w:rFonts w:ascii="Meiryo UI" w:eastAsia="Meiryo UI" w:hAnsi="Meiryo UI"/>
              </w:rPr>
            </w:pPr>
          </w:p>
        </w:tc>
      </w:tr>
      <w:tr w:rsidR="00B34066" w14:paraId="17037B65"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1BD3FE39" w14:textId="77777777" w:rsidR="00B34066" w:rsidRDefault="00B34066" w:rsidP="007E0CF8"/>
        </w:tc>
        <w:tc>
          <w:tcPr>
            <w:tcW w:w="1418" w:type="dxa"/>
            <w:gridSpan w:val="2"/>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2ECC88E8" w14:textId="77777777" w:rsidR="00B34066" w:rsidRDefault="00B34066" w:rsidP="007E0CF8">
            <w:pPr>
              <w:autoSpaceDE w:val="0"/>
              <w:autoSpaceDN w:val="0"/>
              <w:adjustRightInd w:val="0"/>
              <w:jc w:val="left"/>
              <w:rPr>
                <w:rFonts w:ascii="ＭＳ 明朝" w:eastAsia="ＭＳ 明朝" w:hAnsi="ＭＳ 明朝"/>
              </w:rPr>
            </w:pPr>
          </w:p>
        </w:tc>
        <w:tc>
          <w:tcPr>
            <w:tcW w:w="992"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7ACE898"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一般</w:t>
            </w:r>
          </w:p>
        </w:tc>
        <w:tc>
          <w:tcPr>
            <w:tcW w:w="992"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F6417E3"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2,300</w:t>
            </w:r>
          </w:p>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DF5454A"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1,900</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5702251"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1,900</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9E14FC5"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6,000</w:t>
            </w:r>
          </w:p>
        </w:tc>
        <w:tc>
          <w:tcPr>
            <w:tcW w:w="993"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3BE2A4F"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12,000</w:t>
            </w:r>
          </w:p>
        </w:tc>
        <w:tc>
          <w:tcPr>
            <w:tcW w:w="1984" w:type="dxa"/>
            <w:vMerge/>
            <w:tcBorders>
              <w:top w:val="nil"/>
              <w:left w:val="single" w:sz="2" w:space="0" w:color="auto"/>
              <w:bottom w:val="nil"/>
              <w:right w:val="single" w:sz="2" w:space="0" w:color="auto"/>
              <w:tl2br w:val="nil"/>
              <w:tr2bl w:val="nil"/>
            </w:tcBorders>
            <w:shd w:val="clear" w:color="auto" w:fill="FFFFFF"/>
            <w:vAlign w:val="center"/>
          </w:tcPr>
          <w:p w14:paraId="4169E859" w14:textId="77777777" w:rsidR="00B34066" w:rsidRDefault="00B34066" w:rsidP="00546F29">
            <w:pPr>
              <w:autoSpaceDE w:val="0"/>
              <w:autoSpaceDN w:val="0"/>
              <w:adjustRightInd w:val="0"/>
              <w:jc w:val="center"/>
              <w:rPr>
                <w:rFonts w:ascii="ＭＳ 明朝" w:eastAsia="ＭＳ 明朝" w:hAnsi="ＭＳ 明朝"/>
                <w:spacing w:val="5"/>
              </w:rPr>
            </w:pPr>
          </w:p>
        </w:tc>
      </w:tr>
      <w:tr w:rsidR="00B34066" w14:paraId="2B105C5C"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7BA19C18" w14:textId="77777777" w:rsidR="00B34066" w:rsidRDefault="00B34066" w:rsidP="007E0CF8"/>
        </w:tc>
        <w:tc>
          <w:tcPr>
            <w:tcW w:w="1418" w:type="dxa"/>
            <w:gridSpan w:val="2"/>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1EE2CB9"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多目的室</w:t>
            </w:r>
          </w:p>
        </w:tc>
        <w:tc>
          <w:tcPr>
            <w:tcW w:w="992"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9366D2E" w14:textId="77777777" w:rsidR="00B34066" w:rsidRDefault="00B34066" w:rsidP="00546F29">
            <w:pPr>
              <w:autoSpaceDE w:val="0"/>
              <w:autoSpaceDN w:val="0"/>
              <w:adjustRightInd w:val="0"/>
              <w:spacing w:line="296" w:lineRule="atLeast"/>
              <w:jc w:val="center"/>
              <w:rPr>
                <w:rFonts w:ascii="Meiryo UI" w:eastAsia="Meiryo UI" w:hAnsi="Meiryo UI"/>
              </w:rPr>
            </w:pPr>
            <w:r w:rsidRPr="005079DD">
              <w:rPr>
                <w:rFonts w:ascii="Meiryo UI" w:eastAsia="Meiryo UI" w:hAnsi="Meiryo UI" w:hint="eastAsia"/>
                <w:sz w:val="16"/>
              </w:rPr>
              <w:t>小・中学生等</w:t>
            </w:r>
          </w:p>
        </w:tc>
        <w:tc>
          <w:tcPr>
            <w:tcW w:w="992"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8074B7E"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700</w:t>
            </w:r>
          </w:p>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AE7D9B8"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500</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B98437B"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500</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B61A524"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1,500</w:t>
            </w:r>
          </w:p>
        </w:tc>
        <w:tc>
          <w:tcPr>
            <w:tcW w:w="993"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C093FCC"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3,000</w:t>
            </w:r>
          </w:p>
        </w:tc>
        <w:tc>
          <w:tcPr>
            <w:tcW w:w="1984" w:type="dxa"/>
            <w:vMerge/>
            <w:tcBorders>
              <w:top w:val="nil"/>
              <w:left w:val="single" w:sz="2" w:space="0" w:color="auto"/>
              <w:bottom w:val="nil"/>
              <w:right w:val="single" w:sz="2" w:space="0" w:color="auto"/>
              <w:tl2br w:val="nil"/>
              <w:tr2bl w:val="nil"/>
            </w:tcBorders>
            <w:shd w:val="clear" w:color="auto" w:fill="FFFFFF"/>
            <w:vAlign w:val="center"/>
          </w:tcPr>
          <w:p w14:paraId="09E180A1" w14:textId="77777777" w:rsidR="00B34066" w:rsidRDefault="00B34066" w:rsidP="00546F29">
            <w:pPr>
              <w:autoSpaceDE w:val="0"/>
              <w:autoSpaceDN w:val="0"/>
              <w:adjustRightInd w:val="0"/>
              <w:jc w:val="center"/>
              <w:rPr>
                <w:rFonts w:ascii="ＭＳ 明朝" w:eastAsia="ＭＳ 明朝" w:hAnsi="ＭＳ 明朝"/>
                <w:spacing w:val="5"/>
              </w:rPr>
            </w:pPr>
          </w:p>
        </w:tc>
      </w:tr>
      <w:tr w:rsidR="00B34066" w14:paraId="182820D6"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2DB3EDEB" w14:textId="77777777" w:rsidR="00B34066" w:rsidRDefault="00B34066" w:rsidP="007E0CF8"/>
        </w:tc>
        <w:tc>
          <w:tcPr>
            <w:tcW w:w="1418" w:type="dxa"/>
            <w:gridSpan w:val="2"/>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6ABB288F" w14:textId="77777777" w:rsidR="00B34066" w:rsidRDefault="00B34066" w:rsidP="007E0CF8">
            <w:pPr>
              <w:autoSpaceDE w:val="0"/>
              <w:autoSpaceDN w:val="0"/>
              <w:adjustRightInd w:val="0"/>
              <w:jc w:val="left"/>
              <w:rPr>
                <w:rFonts w:ascii="ＭＳ 明朝" w:eastAsia="ＭＳ 明朝" w:hAnsi="ＭＳ 明朝"/>
                <w:spacing w:val="5"/>
              </w:rPr>
            </w:pPr>
          </w:p>
        </w:tc>
        <w:tc>
          <w:tcPr>
            <w:tcW w:w="992"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90FEE23"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一般</w:t>
            </w:r>
          </w:p>
        </w:tc>
        <w:tc>
          <w:tcPr>
            <w:tcW w:w="992"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32F75AD"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1,300</w:t>
            </w:r>
          </w:p>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EC25A32"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900</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10AFCAA"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900</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D8BF10E"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3,000</w:t>
            </w:r>
          </w:p>
        </w:tc>
        <w:tc>
          <w:tcPr>
            <w:tcW w:w="993"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CAB8420"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6,000</w:t>
            </w:r>
          </w:p>
        </w:tc>
        <w:tc>
          <w:tcPr>
            <w:tcW w:w="1984" w:type="dxa"/>
            <w:vMerge/>
            <w:tcBorders>
              <w:top w:val="nil"/>
              <w:left w:val="single" w:sz="2" w:space="0" w:color="auto"/>
              <w:bottom w:val="nil"/>
              <w:right w:val="single" w:sz="2" w:space="0" w:color="auto"/>
              <w:tl2br w:val="nil"/>
              <w:tr2bl w:val="nil"/>
            </w:tcBorders>
            <w:shd w:val="clear" w:color="auto" w:fill="FFFFFF"/>
            <w:vAlign w:val="center"/>
          </w:tcPr>
          <w:p w14:paraId="2AF87187" w14:textId="77777777" w:rsidR="00B34066" w:rsidRDefault="00B34066" w:rsidP="00546F29">
            <w:pPr>
              <w:autoSpaceDE w:val="0"/>
              <w:autoSpaceDN w:val="0"/>
              <w:adjustRightInd w:val="0"/>
              <w:jc w:val="center"/>
              <w:rPr>
                <w:rFonts w:ascii="ＭＳ 明朝" w:eastAsia="ＭＳ 明朝" w:hAnsi="ＭＳ 明朝"/>
                <w:spacing w:val="5"/>
              </w:rPr>
            </w:pPr>
          </w:p>
        </w:tc>
      </w:tr>
      <w:tr w:rsidR="00B34066" w14:paraId="03EE209A"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56806E95" w14:textId="77777777" w:rsidR="00B34066" w:rsidRDefault="00B34066" w:rsidP="007E0CF8"/>
        </w:tc>
        <w:tc>
          <w:tcPr>
            <w:tcW w:w="2410" w:type="dxa"/>
            <w:gridSpan w:val="4"/>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81F36DA"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会議室</w:t>
            </w:r>
          </w:p>
        </w:tc>
        <w:tc>
          <w:tcPr>
            <w:tcW w:w="992"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088122E"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900</w:t>
            </w:r>
          </w:p>
        </w:tc>
        <w:tc>
          <w:tcPr>
            <w:tcW w:w="105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F2E1F09"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700</w:t>
            </w:r>
          </w:p>
        </w:tc>
        <w:tc>
          <w:tcPr>
            <w:tcW w:w="10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769A28B"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700</w:t>
            </w:r>
          </w:p>
        </w:tc>
        <w:tc>
          <w:tcPr>
            <w:tcW w:w="113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A8D80B2"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2,400</w:t>
            </w:r>
          </w:p>
        </w:tc>
        <w:tc>
          <w:tcPr>
            <w:tcW w:w="993"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18EEA1B" w14:textId="77777777" w:rsidR="00B34066" w:rsidRDefault="00B34066" w:rsidP="007E0CF8">
            <w:pPr>
              <w:autoSpaceDE w:val="0"/>
              <w:autoSpaceDN w:val="0"/>
              <w:adjustRightInd w:val="0"/>
              <w:spacing w:line="296" w:lineRule="atLeast"/>
              <w:jc w:val="right"/>
              <w:rPr>
                <w:rFonts w:ascii="Meiryo UI" w:eastAsia="Meiryo UI" w:hAnsi="Meiryo UI"/>
              </w:rPr>
            </w:pPr>
            <w:r>
              <w:rPr>
                <w:rFonts w:ascii="Meiryo UI" w:eastAsia="Meiryo UI" w:hAnsi="Meiryo UI" w:hint="eastAsia"/>
              </w:rPr>
              <w:t>4,800</w:t>
            </w:r>
          </w:p>
        </w:tc>
        <w:tc>
          <w:tcPr>
            <w:tcW w:w="1984"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2B7E58D" w14:textId="77777777" w:rsidR="00B34066" w:rsidRDefault="00B34066" w:rsidP="00546F29">
            <w:pPr>
              <w:autoSpaceDE w:val="0"/>
              <w:autoSpaceDN w:val="0"/>
              <w:adjustRightInd w:val="0"/>
              <w:spacing w:line="296" w:lineRule="atLeast"/>
              <w:jc w:val="center"/>
              <w:rPr>
                <w:rFonts w:ascii="Meiryo UI" w:eastAsia="Meiryo UI" w:hAnsi="Meiryo UI"/>
              </w:rPr>
            </w:pPr>
          </w:p>
        </w:tc>
      </w:tr>
      <w:tr w:rsidR="00B34066" w14:paraId="26CB7E2E" w14:textId="77777777" w:rsidTr="001942DF">
        <w:trPr>
          <w:trHeight w:val="283"/>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61656745" w14:textId="77777777" w:rsidR="00B34066" w:rsidRDefault="00B34066" w:rsidP="007E0CF8"/>
        </w:tc>
        <w:tc>
          <w:tcPr>
            <w:tcW w:w="2410" w:type="dxa"/>
            <w:gridSpan w:val="4"/>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A37AC2B" w14:textId="77777777" w:rsidR="00546F29"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フィットネスルーム</w:t>
            </w:r>
          </w:p>
          <w:p w14:paraId="14D4A8E4" w14:textId="77777777" w:rsidR="00B34066" w:rsidRDefault="00B34066" w:rsidP="00546F29">
            <w:pPr>
              <w:autoSpaceDE w:val="0"/>
              <w:autoSpaceDN w:val="0"/>
              <w:adjustRightInd w:val="0"/>
              <w:spacing w:line="296" w:lineRule="atLeast"/>
              <w:jc w:val="center"/>
              <w:rPr>
                <w:rFonts w:ascii="Meiryo UI" w:eastAsia="Meiryo UI" w:hAnsi="Meiryo UI"/>
              </w:rPr>
            </w:pPr>
            <w:r>
              <w:rPr>
                <w:rFonts w:ascii="Meiryo UI" w:eastAsia="Meiryo UI" w:hAnsi="Meiryo UI" w:hint="eastAsia"/>
              </w:rPr>
              <w:t>（走路含む。）</w:t>
            </w:r>
          </w:p>
        </w:tc>
        <w:tc>
          <w:tcPr>
            <w:tcW w:w="5245" w:type="dxa"/>
            <w:gridSpan w:val="6"/>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D60004E" w14:textId="77777777" w:rsidR="00B34066" w:rsidRDefault="00B34066" w:rsidP="007E0CF8">
            <w:pPr>
              <w:autoSpaceDE w:val="0"/>
              <w:autoSpaceDN w:val="0"/>
              <w:adjustRightInd w:val="0"/>
              <w:spacing w:line="296" w:lineRule="atLeast"/>
              <w:jc w:val="left"/>
              <w:rPr>
                <w:rFonts w:ascii="Meiryo UI" w:eastAsia="Meiryo UI" w:hAnsi="Meiryo UI"/>
              </w:rPr>
            </w:pPr>
          </w:p>
        </w:tc>
        <w:tc>
          <w:tcPr>
            <w:tcW w:w="1984" w:type="dxa"/>
            <w:tcBorders>
              <w:top w:val="single" w:sz="2" w:space="0" w:color="auto"/>
              <w:left w:val="single" w:sz="2" w:space="0" w:color="auto"/>
              <w:bottom w:val="nil"/>
              <w:right w:val="single" w:sz="2" w:space="0" w:color="auto"/>
              <w:tl2br w:val="nil"/>
              <w:tr2bl w:val="nil"/>
            </w:tcBorders>
            <w:shd w:val="clear" w:color="auto" w:fill="FFFFFF"/>
            <w:vAlign w:val="center"/>
          </w:tcPr>
          <w:p w14:paraId="26F88322" w14:textId="77777777" w:rsidR="00B34066" w:rsidRDefault="00D56169" w:rsidP="00546F29">
            <w:pPr>
              <w:autoSpaceDE w:val="0"/>
              <w:autoSpaceDN w:val="0"/>
              <w:adjustRightInd w:val="0"/>
              <w:spacing w:line="296" w:lineRule="atLeast"/>
              <w:rPr>
                <w:rFonts w:ascii="Meiryo UI" w:eastAsia="Meiryo UI" w:hAnsi="Meiryo UI"/>
              </w:rPr>
            </w:pPr>
            <w:r>
              <w:rPr>
                <w:rFonts w:ascii="Meiryo UI" w:eastAsia="Meiryo UI" w:hAnsi="Meiryo UI" w:hint="eastAsia"/>
              </w:rPr>
              <w:t>〇</w:t>
            </w:r>
            <w:r w:rsidR="00B34066">
              <w:rPr>
                <w:rFonts w:ascii="Meiryo UI" w:eastAsia="Meiryo UI" w:hAnsi="Meiryo UI" w:hint="eastAsia"/>
              </w:rPr>
              <w:t>小・中学生等</w:t>
            </w:r>
          </w:p>
        </w:tc>
      </w:tr>
      <w:tr w:rsidR="00B34066" w14:paraId="5E1F881F" w14:textId="77777777" w:rsidTr="001942DF">
        <w:trPr>
          <w:trHeight w:val="283"/>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67B4617B" w14:textId="77777777" w:rsidR="00B34066" w:rsidRDefault="00B34066" w:rsidP="007E0CF8"/>
        </w:tc>
        <w:tc>
          <w:tcPr>
            <w:tcW w:w="2410" w:type="dxa"/>
            <w:gridSpan w:val="4"/>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0E0CA36C" w14:textId="77777777" w:rsidR="00B34066" w:rsidRDefault="00B34066" w:rsidP="007E0CF8"/>
        </w:tc>
        <w:tc>
          <w:tcPr>
            <w:tcW w:w="5245" w:type="dxa"/>
            <w:gridSpan w:val="6"/>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15E623C1" w14:textId="77777777" w:rsidR="00B34066" w:rsidRDefault="00B34066" w:rsidP="007E0CF8"/>
        </w:tc>
        <w:tc>
          <w:tcPr>
            <w:tcW w:w="1984" w:type="dxa"/>
            <w:tcBorders>
              <w:top w:val="nil"/>
              <w:left w:val="single" w:sz="2" w:space="0" w:color="auto"/>
              <w:bottom w:val="nil"/>
              <w:right w:val="single" w:sz="2" w:space="0" w:color="auto"/>
              <w:tl2br w:val="nil"/>
              <w:tr2bl w:val="nil"/>
            </w:tcBorders>
            <w:shd w:val="clear" w:color="auto" w:fill="FFFFFF"/>
            <w:vAlign w:val="center"/>
          </w:tcPr>
          <w:p w14:paraId="38F65B76" w14:textId="77777777" w:rsidR="00B34066" w:rsidRDefault="00B34066" w:rsidP="00D56169">
            <w:pPr>
              <w:autoSpaceDE w:val="0"/>
              <w:autoSpaceDN w:val="0"/>
              <w:adjustRightInd w:val="0"/>
              <w:spacing w:line="296" w:lineRule="atLeast"/>
              <w:ind w:firstLineChars="100" w:firstLine="210"/>
              <w:rPr>
                <w:rFonts w:ascii="Meiryo UI" w:eastAsia="Meiryo UI" w:hAnsi="Meiryo UI"/>
              </w:rPr>
            </w:pPr>
            <w:r>
              <w:rPr>
                <w:rFonts w:ascii="Meiryo UI" w:eastAsia="Meiryo UI" w:hAnsi="Meiryo UI" w:hint="eastAsia"/>
              </w:rPr>
              <w:t>１回　250円</w:t>
            </w:r>
          </w:p>
        </w:tc>
      </w:tr>
      <w:tr w:rsidR="00B34066" w14:paraId="613A60EC" w14:textId="77777777" w:rsidTr="001942DF">
        <w:trPr>
          <w:trHeight w:val="283"/>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7AB5E753" w14:textId="77777777" w:rsidR="00B34066" w:rsidRDefault="00B34066" w:rsidP="007E0CF8"/>
        </w:tc>
        <w:tc>
          <w:tcPr>
            <w:tcW w:w="2410" w:type="dxa"/>
            <w:gridSpan w:val="4"/>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2F7841BB" w14:textId="77777777" w:rsidR="00B34066" w:rsidRDefault="00B34066" w:rsidP="007E0CF8"/>
        </w:tc>
        <w:tc>
          <w:tcPr>
            <w:tcW w:w="5245" w:type="dxa"/>
            <w:gridSpan w:val="6"/>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337E7009" w14:textId="77777777" w:rsidR="00B34066" w:rsidRDefault="00B34066" w:rsidP="007E0CF8"/>
        </w:tc>
        <w:tc>
          <w:tcPr>
            <w:tcW w:w="1984" w:type="dxa"/>
            <w:tcBorders>
              <w:top w:val="nil"/>
              <w:left w:val="single" w:sz="2" w:space="0" w:color="auto"/>
              <w:bottom w:val="nil"/>
              <w:right w:val="single" w:sz="2" w:space="0" w:color="auto"/>
              <w:tl2br w:val="nil"/>
              <w:tr2bl w:val="nil"/>
            </w:tcBorders>
            <w:shd w:val="clear" w:color="auto" w:fill="FFFFFF"/>
            <w:vAlign w:val="center"/>
          </w:tcPr>
          <w:p w14:paraId="149CDF97" w14:textId="77777777" w:rsidR="00B34066" w:rsidRDefault="00D56169" w:rsidP="00546F29">
            <w:pPr>
              <w:autoSpaceDE w:val="0"/>
              <w:autoSpaceDN w:val="0"/>
              <w:adjustRightInd w:val="0"/>
              <w:spacing w:line="296" w:lineRule="atLeast"/>
              <w:rPr>
                <w:rFonts w:ascii="Meiryo UI" w:eastAsia="Meiryo UI" w:hAnsi="Meiryo UI"/>
              </w:rPr>
            </w:pPr>
            <w:r>
              <w:rPr>
                <w:rFonts w:ascii="Meiryo UI" w:eastAsia="Meiryo UI" w:hAnsi="Meiryo UI" w:hint="eastAsia"/>
              </w:rPr>
              <w:t>〇</w:t>
            </w:r>
            <w:r w:rsidR="00B34066">
              <w:rPr>
                <w:rFonts w:ascii="Meiryo UI" w:eastAsia="Meiryo UI" w:hAnsi="Meiryo UI" w:hint="eastAsia"/>
              </w:rPr>
              <w:t>一般Ａ</w:t>
            </w:r>
          </w:p>
        </w:tc>
      </w:tr>
      <w:tr w:rsidR="00B34066" w14:paraId="5C68AECB" w14:textId="77777777" w:rsidTr="001942DF">
        <w:trPr>
          <w:trHeight w:val="283"/>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17A51900" w14:textId="77777777" w:rsidR="00B34066" w:rsidRDefault="00B34066" w:rsidP="007E0CF8"/>
        </w:tc>
        <w:tc>
          <w:tcPr>
            <w:tcW w:w="2410" w:type="dxa"/>
            <w:gridSpan w:val="4"/>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33BCD19E" w14:textId="77777777" w:rsidR="00B34066" w:rsidRDefault="00B34066" w:rsidP="007E0CF8"/>
        </w:tc>
        <w:tc>
          <w:tcPr>
            <w:tcW w:w="5245" w:type="dxa"/>
            <w:gridSpan w:val="6"/>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6DC27236" w14:textId="77777777" w:rsidR="00B34066" w:rsidRDefault="00B34066" w:rsidP="007E0CF8"/>
        </w:tc>
        <w:tc>
          <w:tcPr>
            <w:tcW w:w="1984" w:type="dxa"/>
            <w:tcBorders>
              <w:top w:val="nil"/>
              <w:left w:val="single" w:sz="2" w:space="0" w:color="auto"/>
              <w:bottom w:val="nil"/>
              <w:right w:val="single" w:sz="2" w:space="0" w:color="auto"/>
              <w:tl2br w:val="nil"/>
              <w:tr2bl w:val="nil"/>
            </w:tcBorders>
            <w:shd w:val="clear" w:color="auto" w:fill="FFFFFF"/>
            <w:vAlign w:val="center"/>
          </w:tcPr>
          <w:p w14:paraId="57A47D53" w14:textId="77777777" w:rsidR="00B34066" w:rsidRDefault="00B34066" w:rsidP="00D56169">
            <w:pPr>
              <w:autoSpaceDE w:val="0"/>
              <w:autoSpaceDN w:val="0"/>
              <w:adjustRightInd w:val="0"/>
              <w:spacing w:line="296" w:lineRule="atLeast"/>
              <w:ind w:firstLineChars="100" w:firstLine="210"/>
              <w:rPr>
                <w:rFonts w:ascii="Meiryo UI" w:eastAsia="Meiryo UI" w:hAnsi="Meiryo UI"/>
              </w:rPr>
            </w:pPr>
            <w:r>
              <w:rPr>
                <w:rFonts w:ascii="Meiryo UI" w:eastAsia="Meiryo UI" w:hAnsi="Meiryo UI" w:hint="eastAsia"/>
              </w:rPr>
              <w:t>１回　400円</w:t>
            </w:r>
          </w:p>
        </w:tc>
      </w:tr>
      <w:tr w:rsidR="00B34066" w14:paraId="1E018F65" w14:textId="77777777" w:rsidTr="001942DF">
        <w:trPr>
          <w:trHeight w:val="283"/>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37069330" w14:textId="77777777" w:rsidR="00B34066" w:rsidRDefault="00B34066" w:rsidP="007E0CF8"/>
        </w:tc>
        <w:tc>
          <w:tcPr>
            <w:tcW w:w="2410" w:type="dxa"/>
            <w:gridSpan w:val="4"/>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1249726E" w14:textId="77777777" w:rsidR="00B34066" w:rsidRDefault="00B34066" w:rsidP="007E0CF8"/>
        </w:tc>
        <w:tc>
          <w:tcPr>
            <w:tcW w:w="5245" w:type="dxa"/>
            <w:gridSpan w:val="6"/>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26B79F35" w14:textId="77777777" w:rsidR="00B34066" w:rsidRDefault="00B34066" w:rsidP="007E0CF8"/>
        </w:tc>
        <w:tc>
          <w:tcPr>
            <w:tcW w:w="1984" w:type="dxa"/>
            <w:tcBorders>
              <w:top w:val="nil"/>
              <w:left w:val="single" w:sz="2" w:space="0" w:color="auto"/>
              <w:bottom w:val="nil"/>
              <w:right w:val="single" w:sz="2" w:space="0" w:color="auto"/>
              <w:tl2br w:val="nil"/>
              <w:tr2bl w:val="nil"/>
            </w:tcBorders>
            <w:shd w:val="clear" w:color="auto" w:fill="FFFFFF"/>
            <w:vAlign w:val="center"/>
          </w:tcPr>
          <w:p w14:paraId="6D638566" w14:textId="77777777" w:rsidR="00B34066" w:rsidRDefault="00D56169" w:rsidP="00546F29">
            <w:pPr>
              <w:autoSpaceDE w:val="0"/>
              <w:autoSpaceDN w:val="0"/>
              <w:adjustRightInd w:val="0"/>
              <w:spacing w:line="296" w:lineRule="atLeast"/>
              <w:rPr>
                <w:rFonts w:ascii="Meiryo UI" w:eastAsia="Meiryo UI" w:hAnsi="Meiryo UI"/>
              </w:rPr>
            </w:pPr>
            <w:r>
              <w:rPr>
                <w:rFonts w:ascii="Meiryo UI" w:eastAsia="Meiryo UI" w:hAnsi="Meiryo UI" w:hint="eastAsia"/>
              </w:rPr>
              <w:t>〇</w:t>
            </w:r>
            <w:r w:rsidR="00B34066">
              <w:rPr>
                <w:rFonts w:ascii="Meiryo UI" w:eastAsia="Meiryo UI" w:hAnsi="Meiryo UI" w:hint="eastAsia"/>
              </w:rPr>
              <w:t>一般Ｂ</w:t>
            </w:r>
          </w:p>
        </w:tc>
      </w:tr>
      <w:tr w:rsidR="00B34066" w14:paraId="7854E547" w14:textId="77777777" w:rsidTr="001942DF">
        <w:trPr>
          <w:trHeight w:val="283"/>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3CE6DA8D" w14:textId="77777777" w:rsidR="00B34066" w:rsidRDefault="00B34066" w:rsidP="007E0CF8"/>
        </w:tc>
        <w:tc>
          <w:tcPr>
            <w:tcW w:w="2410" w:type="dxa"/>
            <w:gridSpan w:val="4"/>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7F5B2A49" w14:textId="77777777" w:rsidR="00B34066" w:rsidRDefault="00B34066" w:rsidP="007E0CF8"/>
        </w:tc>
        <w:tc>
          <w:tcPr>
            <w:tcW w:w="5245" w:type="dxa"/>
            <w:gridSpan w:val="6"/>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67723544" w14:textId="77777777" w:rsidR="00B34066" w:rsidRDefault="00B34066" w:rsidP="007E0CF8"/>
        </w:tc>
        <w:tc>
          <w:tcPr>
            <w:tcW w:w="1984" w:type="dxa"/>
            <w:tcBorders>
              <w:top w:val="nil"/>
              <w:left w:val="single" w:sz="2" w:space="0" w:color="auto"/>
              <w:bottom w:val="single" w:sz="2" w:space="0" w:color="auto"/>
              <w:right w:val="single" w:sz="2" w:space="0" w:color="auto"/>
              <w:tl2br w:val="nil"/>
              <w:tr2bl w:val="nil"/>
            </w:tcBorders>
            <w:shd w:val="clear" w:color="auto" w:fill="FFFFFF"/>
            <w:vAlign w:val="center"/>
          </w:tcPr>
          <w:p w14:paraId="2372708F" w14:textId="77777777" w:rsidR="00B34066" w:rsidRDefault="00B34066" w:rsidP="00D56169">
            <w:pPr>
              <w:autoSpaceDE w:val="0"/>
              <w:autoSpaceDN w:val="0"/>
              <w:adjustRightInd w:val="0"/>
              <w:spacing w:line="296" w:lineRule="atLeast"/>
              <w:ind w:firstLineChars="100" w:firstLine="210"/>
              <w:rPr>
                <w:rFonts w:ascii="Meiryo UI" w:eastAsia="Meiryo UI" w:hAnsi="Meiryo UI"/>
              </w:rPr>
            </w:pPr>
            <w:r>
              <w:rPr>
                <w:rFonts w:ascii="Meiryo UI" w:eastAsia="Meiryo UI" w:hAnsi="Meiryo UI" w:hint="eastAsia"/>
              </w:rPr>
              <w:t>１回　500円</w:t>
            </w:r>
          </w:p>
        </w:tc>
      </w:tr>
      <w:tr w:rsidR="00D6775A" w14:paraId="164B6069" w14:textId="77777777" w:rsidTr="008C7479">
        <w:trPr>
          <w:trHeight w:val="454"/>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6BECD1FF" w14:textId="77777777" w:rsidR="00D6775A" w:rsidRDefault="00D6775A" w:rsidP="007E0CF8"/>
        </w:tc>
        <w:tc>
          <w:tcPr>
            <w:tcW w:w="9639" w:type="dxa"/>
            <w:gridSpan w:val="11"/>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741118E" w14:textId="77777777" w:rsidR="00D6775A" w:rsidRDefault="00D6775A" w:rsidP="00D6775A">
            <w:pPr>
              <w:autoSpaceDE w:val="0"/>
              <w:autoSpaceDN w:val="0"/>
              <w:adjustRightInd w:val="0"/>
              <w:spacing w:line="296" w:lineRule="atLeast"/>
              <w:ind w:firstLineChars="100" w:firstLine="210"/>
              <w:rPr>
                <w:rFonts w:ascii="Meiryo UI" w:eastAsia="Meiryo UI" w:hAnsi="Meiryo UI"/>
              </w:rPr>
            </w:pPr>
            <w:r>
              <w:rPr>
                <w:rFonts w:ascii="Meiryo UI" w:eastAsia="Meiryo UI" w:hAnsi="Meiryo UI" w:hint="eastAsia"/>
              </w:rPr>
              <w:t>利用時間（９時～21時）を超過して利用する場合の利用料は、１時間（１時間未満は１時間とみなす。）につき、午前９時までの利用にあっては午前利用料の、午後９時を超えて利用する場合にあっては夜間利用料のそれぞれ0.5倍とする。ただし、指定管理者による管理が行われる場合の倍率は、当該倍率の範囲内において指定管理者が市長の承認を得て定めるものとする。</w:t>
            </w:r>
          </w:p>
        </w:tc>
      </w:tr>
      <w:tr w:rsidR="00B34066" w14:paraId="30440CB4" w14:textId="77777777" w:rsidTr="001942DF">
        <w:trPr>
          <w:trHeight w:val="397"/>
        </w:trPr>
        <w:tc>
          <w:tcPr>
            <w:tcW w:w="284" w:type="dxa"/>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4BE5E4E" w14:textId="77777777" w:rsidR="00B34066" w:rsidRDefault="00B34066" w:rsidP="00546F29">
            <w:pPr>
              <w:autoSpaceDE w:val="0"/>
              <w:autoSpaceDN w:val="0"/>
              <w:adjustRightInd w:val="0"/>
              <w:spacing w:line="296" w:lineRule="atLeast"/>
              <w:rPr>
                <w:rFonts w:ascii="Meiryo UI" w:eastAsia="Meiryo UI" w:hAnsi="Meiryo UI"/>
              </w:rPr>
            </w:pPr>
            <w:r>
              <w:rPr>
                <w:rFonts w:ascii="Meiryo UI" w:eastAsia="Meiryo UI" w:hAnsi="Meiryo UI" w:hint="eastAsia"/>
              </w:rPr>
              <w:t>Ｂ欄</w:t>
            </w:r>
          </w:p>
        </w:tc>
        <w:tc>
          <w:tcPr>
            <w:tcW w:w="6662" w:type="dxa"/>
            <w:gridSpan w:val="9"/>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634BF15" w14:textId="77777777" w:rsidR="00D56169" w:rsidRDefault="00B34066" w:rsidP="00695564">
            <w:pPr>
              <w:autoSpaceDE w:val="0"/>
              <w:autoSpaceDN w:val="0"/>
              <w:adjustRightInd w:val="0"/>
              <w:spacing w:line="296" w:lineRule="atLeast"/>
              <w:ind w:firstLineChars="100" w:firstLine="210"/>
              <w:rPr>
                <w:rFonts w:ascii="Meiryo UI" w:eastAsia="Meiryo UI" w:hAnsi="Meiryo UI"/>
              </w:rPr>
            </w:pPr>
            <w:r>
              <w:rPr>
                <w:rFonts w:ascii="Meiryo UI" w:eastAsia="Meiryo UI" w:hAnsi="Meiryo UI" w:hint="eastAsia"/>
              </w:rPr>
              <w:t>本市に在住し、在職し、又は在学する者（以下「守口市民等」という。）</w:t>
            </w:r>
          </w:p>
          <w:p w14:paraId="60938648" w14:textId="77777777" w:rsidR="00B34066" w:rsidRDefault="00B34066" w:rsidP="00546F29">
            <w:pPr>
              <w:autoSpaceDE w:val="0"/>
              <w:autoSpaceDN w:val="0"/>
              <w:adjustRightInd w:val="0"/>
              <w:spacing w:line="296" w:lineRule="atLeast"/>
              <w:rPr>
                <w:rFonts w:ascii="Meiryo UI" w:eastAsia="Meiryo UI" w:hAnsi="Meiryo UI"/>
              </w:rPr>
            </w:pPr>
            <w:r>
              <w:rPr>
                <w:rFonts w:ascii="Meiryo UI" w:eastAsia="Meiryo UI" w:hAnsi="Meiryo UI" w:hint="eastAsia"/>
              </w:rPr>
              <w:t>以外の者が利用する場合</w:t>
            </w:r>
          </w:p>
        </w:tc>
        <w:tc>
          <w:tcPr>
            <w:tcW w:w="297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tcPr>
          <w:p w14:paraId="16936987" w14:textId="77777777" w:rsidR="00B34066" w:rsidRDefault="00B34066" w:rsidP="007E0CF8">
            <w:pPr>
              <w:autoSpaceDE w:val="0"/>
              <w:autoSpaceDN w:val="0"/>
              <w:adjustRightInd w:val="0"/>
              <w:spacing w:line="296" w:lineRule="atLeast"/>
              <w:jc w:val="left"/>
              <w:rPr>
                <w:rFonts w:ascii="Meiryo UI" w:eastAsia="Meiryo UI" w:hAnsi="Meiryo UI"/>
              </w:rPr>
            </w:pPr>
            <w:r>
              <w:rPr>
                <w:rFonts w:ascii="Meiryo UI" w:eastAsia="Meiryo UI" w:hAnsi="Meiryo UI" w:hint="eastAsia"/>
              </w:rPr>
              <w:t>Ａ欄に掲げる利用料の２倍</w:t>
            </w:r>
          </w:p>
        </w:tc>
      </w:tr>
      <w:tr w:rsidR="00B34066" w14:paraId="3BB632C7"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DA812C2" w14:textId="77777777" w:rsidR="00B34066" w:rsidRDefault="00B34066" w:rsidP="00546F29">
            <w:pPr>
              <w:autoSpaceDE w:val="0"/>
              <w:autoSpaceDN w:val="0"/>
              <w:adjustRightInd w:val="0"/>
              <w:rPr>
                <w:rFonts w:ascii="ＭＳ 明朝" w:eastAsia="ＭＳ 明朝" w:hAnsi="ＭＳ 明朝"/>
                <w:spacing w:val="5"/>
              </w:rPr>
            </w:pPr>
          </w:p>
        </w:tc>
        <w:tc>
          <w:tcPr>
            <w:tcW w:w="6662" w:type="dxa"/>
            <w:gridSpan w:val="9"/>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3E46D3F" w14:textId="77777777" w:rsidR="00B34066" w:rsidRDefault="00B34066" w:rsidP="00695564">
            <w:pPr>
              <w:autoSpaceDE w:val="0"/>
              <w:autoSpaceDN w:val="0"/>
              <w:adjustRightInd w:val="0"/>
              <w:spacing w:line="296" w:lineRule="atLeast"/>
              <w:ind w:firstLineChars="100" w:firstLine="210"/>
              <w:rPr>
                <w:rFonts w:ascii="Meiryo UI" w:eastAsia="Meiryo UI" w:hAnsi="Meiryo UI"/>
              </w:rPr>
            </w:pPr>
            <w:r>
              <w:rPr>
                <w:rFonts w:ascii="Meiryo UI" w:eastAsia="Meiryo UI" w:hAnsi="Meiryo UI" w:hint="eastAsia"/>
              </w:rPr>
              <w:t>アマチュアスポーツで入場料等の料金を徴収して利用する場合</w:t>
            </w:r>
          </w:p>
        </w:tc>
        <w:tc>
          <w:tcPr>
            <w:tcW w:w="297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tcPr>
          <w:p w14:paraId="1D4002C0" w14:textId="77777777" w:rsidR="00B34066" w:rsidRDefault="00B34066" w:rsidP="007E0CF8">
            <w:pPr>
              <w:autoSpaceDE w:val="0"/>
              <w:autoSpaceDN w:val="0"/>
              <w:adjustRightInd w:val="0"/>
              <w:spacing w:line="296" w:lineRule="atLeast"/>
              <w:jc w:val="left"/>
              <w:rPr>
                <w:rFonts w:ascii="Meiryo UI" w:eastAsia="Meiryo UI" w:hAnsi="Meiryo UI"/>
              </w:rPr>
            </w:pPr>
            <w:r>
              <w:rPr>
                <w:rFonts w:ascii="Meiryo UI" w:eastAsia="Meiryo UI" w:hAnsi="Meiryo UI" w:hint="eastAsia"/>
              </w:rPr>
              <w:t>Ａ欄に掲げる利用料の５倍</w:t>
            </w:r>
          </w:p>
        </w:tc>
      </w:tr>
      <w:tr w:rsidR="00B34066" w14:paraId="7B2B6AD5"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7C6CA84" w14:textId="77777777" w:rsidR="00B34066" w:rsidRDefault="00B34066" w:rsidP="00546F29">
            <w:pPr>
              <w:autoSpaceDE w:val="0"/>
              <w:autoSpaceDN w:val="0"/>
              <w:adjustRightInd w:val="0"/>
              <w:rPr>
                <w:rFonts w:ascii="ＭＳ 明朝" w:eastAsia="ＭＳ 明朝" w:hAnsi="ＭＳ 明朝"/>
                <w:spacing w:val="5"/>
              </w:rPr>
            </w:pPr>
          </w:p>
        </w:tc>
        <w:tc>
          <w:tcPr>
            <w:tcW w:w="6662" w:type="dxa"/>
            <w:gridSpan w:val="9"/>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0541C13" w14:textId="77777777" w:rsidR="00B34066" w:rsidRDefault="00B34066" w:rsidP="00695564">
            <w:pPr>
              <w:autoSpaceDE w:val="0"/>
              <w:autoSpaceDN w:val="0"/>
              <w:adjustRightInd w:val="0"/>
              <w:spacing w:line="296" w:lineRule="atLeast"/>
              <w:ind w:firstLineChars="100" w:firstLine="210"/>
              <w:rPr>
                <w:rFonts w:ascii="Meiryo UI" w:eastAsia="Meiryo UI" w:hAnsi="Meiryo UI"/>
              </w:rPr>
            </w:pPr>
            <w:r>
              <w:rPr>
                <w:rFonts w:ascii="Meiryo UI" w:eastAsia="Meiryo UI" w:hAnsi="Meiryo UI" w:hint="eastAsia"/>
              </w:rPr>
              <w:t>アマチュア以外のスポーツで利用する場合</w:t>
            </w:r>
          </w:p>
        </w:tc>
        <w:tc>
          <w:tcPr>
            <w:tcW w:w="297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tcPr>
          <w:p w14:paraId="35C5AA84" w14:textId="77777777" w:rsidR="00B34066" w:rsidRDefault="00B34066" w:rsidP="007E0CF8">
            <w:pPr>
              <w:autoSpaceDE w:val="0"/>
              <w:autoSpaceDN w:val="0"/>
              <w:adjustRightInd w:val="0"/>
              <w:spacing w:line="296" w:lineRule="atLeast"/>
              <w:jc w:val="left"/>
              <w:rPr>
                <w:rFonts w:ascii="Meiryo UI" w:eastAsia="Meiryo UI" w:hAnsi="Meiryo UI"/>
              </w:rPr>
            </w:pPr>
            <w:r>
              <w:rPr>
                <w:rFonts w:ascii="Meiryo UI" w:eastAsia="Meiryo UI" w:hAnsi="Meiryo UI" w:hint="eastAsia"/>
              </w:rPr>
              <w:t>Ａ欄に掲げる利用料の20倍</w:t>
            </w:r>
          </w:p>
        </w:tc>
      </w:tr>
      <w:tr w:rsidR="00B34066" w14:paraId="6EC763FE"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BAE76A6" w14:textId="77777777" w:rsidR="00B34066" w:rsidRDefault="00B34066" w:rsidP="00546F29">
            <w:pPr>
              <w:autoSpaceDE w:val="0"/>
              <w:autoSpaceDN w:val="0"/>
              <w:adjustRightInd w:val="0"/>
              <w:rPr>
                <w:rFonts w:ascii="ＭＳ 明朝" w:eastAsia="ＭＳ 明朝" w:hAnsi="ＭＳ 明朝"/>
                <w:spacing w:val="5"/>
              </w:rPr>
            </w:pPr>
          </w:p>
        </w:tc>
        <w:tc>
          <w:tcPr>
            <w:tcW w:w="2240" w:type="dxa"/>
            <w:gridSpan w:val="3"/>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53B97D5" w14:textId="77777777" w:rsidR="0035022B" w:rsidRDefault="0035022B" w:rsidP="0035022B">
            <w:pPr>
              <w:autoSpaceDE w:val="0"/>
              <w:autoSpaceDN w:val="0"/>
              <w:adjustRightInd w:val="0"/>
              <w:spacing w:line="296" w:lineRule="atLeast"/>
              <w:rPr>
                <w:ins w:id="4" w:author="山﨑　美緒" w:date="2025-11-25T14:22:00Z"/>
                <w:rFonts w:ascii="Meiryo UI" w:eastAsia="Meiryo UI" w:hAnsi="Meiryo UI"/>
              </w:rPr>
            </w:pPr>
            <w:ins w:id="5" w:author="山﨑　美緒" w:date="2025-11-25T14:22:00Z">
              <w:r>
                <w:rPr>
                  <w:rFonts w:ascii="Meiryo UI" w:eastAsia="Meiryo UI" w:hAnsi="Meiryo UI" w:hint="eastAsia"/>
                </w:rPr>
                <w:t>守口市民体育館条例</w:t>
              </w:r>
            </w:ins>
          </w:p>
          <w:p w14:paraId="7F0A8F26" w14:textId="61E1432A" w:rsidR="003615A2" w:rsidRDefault="0035022B" w:rsidP="0035022B">
            <w:pPr>
              <w:autoSpaceDE w:val="0"/>
              <w:autoSpaceDN w:val="0"/>
              <w:adjustRightInd w:val="0"/>
              <w:spacing w:line="296" w:lineRule="atLeast"/>
              <w:rPr>
                <w:rFonts w:ascii="Meiryo UI" w:eastAsia="Meiryo UI" w:hAnsi="Meiryo UI"/>
              </w:rPr>
            </w:pPr>
            <w:r>
              <w:rPr>
                <w:rFonts w:ascii="Meiryo UI" w:eastAsia="Meiryo UI" w:hAnsi="Meiryo UI" w:hint="eastAsia"/>
              </w:rPr>
              <w:t>第13条</w:t>
            </w:r>
            <w:ins w:id="6" w:author="山﨑　美緒" w:date="2025-11-25T14:22:00Z">
              <w:r>
                <w:rPr>
                  <w:rFonts w:ascii="Meiryo UI" w:eastAsia="Meiryo UI" w:hAnsi="Meiryo UI" w:hint="eastAsia"/>
                </w:rPr>
                <w:t>（目的外使用）</w:t>
              </w:r>
            </w:ins>
            <w:r w:rsidR="00B34066">
              <w:rPr>
                <w:rFonts w:ascii="Meiryo UI" w:eastAsia="Meiryo UI" w:hAnsi="Meiryo UI" w:hint="eastAsia"/>
              </w:rPr>
              <w:t>の規定により</w:t>
            </w:r>
          </w:p>
          <w:p w14:paraId="5322A4A2" w14:textId="77777777" w:rsidR="00B34066" w:rsidRDefault="00B34066" w:rsidP="00546F29">
            <w:pPr>
              <w:autoSpaceDE w:val="0"/>
              <w:autoSpaceDN w:val="0"/>
              <w:adjustRightInd w:val="0"/>
              <w:spacing w:line="296" w:lineRule="atLeast"/>
              <w:rPr>
                <w:rFonts w:ascii="Meiryo UI" w:eastAsia="Meiryo UI" w:hAnsi="Meiryo UI"/>
              </w:rPr>
            </w:pPr>
            <w:r>
              <w:rPr>
                <w:rFonts w:ascii="Meiryo UI" w:eastAsia="Meiryo UI" w:hAnsi="Meiryo UI" w:hint="eastAsia"/>
              </w:rPr>
              <w:t>利用する場合</w:t>
            </w:r>
          </w:p>
        </w:tc>
        <w:tc>
          <w:tcPr>
            <w:tcW w:w="1584" w:type="dxa"/>
            <w:gridSpan w:val="3"/>
            <w:vMerge w:val="restart"/>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7312B031" w14:textId="77777777" w:rsidR="003615A2" w:rsidRDefault="00B34066" w:rsidP="00546F29">
            <w:pPr>
              <w:autoSpaceDE w:val="0"/>
              <w:autoSpaceDN w:val="0"/>
              <w:adjustRightInd w:val="0"/>
              <w:spacing w:line="296" w:lineRule="atLeast"/>
              <w:rPr>
                <w:rFonts w:ascii="Meiryo UI" w:eastAsia="Meiryo UI" w:hAnsi="Meiryo UI"/>
              </w:rPr>
            </w:pPr>
            <w:r>
              <w:rPr>
                <w:rFonts w:ascii="Meiryo UI" w:eastAsia="Meiryo UI" w:hAnsi="Meiryo UI" w:hint="eastAsia"/>
              </w:rPr>
              <w:t>営利を目的と</w:t>
            </w:r>
          </w:p>
          <w:p w14:paraId="2EFE43BC" w14:textId="77777777" w:rsidR="00B34066" w:rsidRDefault="00B34066" w:rsidP="00546F29">
            <w:pPr>
              <w:autoSpaceDE w:val="0"/>
              <w:autoSpaceDN w:val="0"/>
              <w:adjustRightInd w:val="0"/>
              <w:spacing w:line="296" w:lineRule="atLeast"/>
              <w:rPr>
                <w:rFonts w:ascii="Meiryo UI" w:eastAsia="Meiryo UI" w:hAnsi="Meiryo UI"/>
              </w:rPr>
            </w:pPr>
            <w:r>
              <w:rPr>
                <w:rFonts w:ascii="Meiryo UI" w:eastAsia="Meiryo UI" w:hAnsi="Meiryo UI" w:hint="eastAsia"/>
              </w:rPr>
              <w:t>しない場合</w:t>
            </w:r>
          </w:p>
        </w:tc>
        <w:tc>
          <w:tcPr>
            <w:tcW w:w="2838" w:type="dxa"/>
            <w:gridSpan w:val="3"/>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6B79478E" w14:textId="77777777" w:rsidR="00B34066" w:rsidRDefault="00B34066" w:rsidP="00546F29">
            <w:pPr>
              <w:autoSpaceDE w:val="0"/>
              <w:autoSpaceDN w:val="0"/>
              <w:adjustRightInd w:val="0"/>
              <w:spacing w:line="296" w:lineRule="atLeast"/>
              <w:rPr>
                <w:rFonts w:ascii="Meiryo UI" w:eastAsia="Meiryo UI" w:hAnsi="Meiryo UI"/>
              </w:rPr>
            </w:pPr>
            <w:r>
              <w:rPr>
                <w:rFonts w:ascii="Meiryo UI" w:eastAsia="Meiryo UI" w:hAnsi="Meiryo UI" w:hint="eastAsia"/>
              </w:rPr>
              <w:t>守口市民等</w:t>
            </w:r>
          </w:p>
        </w:tc>
        <w:tc>
          <w:tcPr>
            <w:tcW w:w="297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tcPr>
          <w:p w14:paraId="26BAFEA2" w14:textId="77777777" w:rsidR="00B34066" w:rsidRDefault="00B34066" w:rsidP="007E0CF8">
            <w:pPr>
              <w:autoSpaceDE w:val="0"/>
              <w:autoSpaceDN w:val="0"/>
              <w:adjustRightInd w:val="0"/>
              <w:spacing w:line="296" w:lineRule="atLeast"/>
              <w:jc w:val="left"/>
              <w:rPr>
                <w:rFonts w:ascii="Meiryo UI" w:eastAsia="Meiryo UI" w:hAnsi="Meiryo UI"/>
              </w:rPr>
            </w:pPr>
            <w:r>
              <w:rPr>
                <w:rFonts w:ascii="Meiryo UI" w:eastAsia="Meiryo UI" w:hAnsi="Meiryo UI" w:hint="eastAsia"/>
              </w:rPr>
              <w:t>Ａ欄に掲げる利用料の２倍</w:t>
            </w:r>
          </w:p>
        </w:tc>
      </w:tr>
      <w:tr w:rsidR="00B34066" w14:paraId="2853D8EA"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7253EAA0" w14:textId="77777777" w:rsidR="00B34066" w:rsidRDefault="00B34066" w:rsidP="007E0CF8">
            <w:pPr>
              <w:autoSpaceDE w:val="0"/>
              <w:autoSpaceDN w:val="0"/>
              <w:adjustRightInd w:val="0"/>
              <w:jc w:val="left"/>
              <w:rPr>
                <w:rFonts w:ascii="ＭＳ 明朝" w:eastAsia="ＭＳ 明朝" w:hAnsi="ＭＳ 明朝"/>
                <w:spacing w:val="5"/>
              </w:rPr>
            </w:pPr>
          </w:p>
        </w:tc>
        <w:tc>
          <w:tcPr>
            <w:tcW w:w="2240" w:type="dxa"/>
            <w:gridSpan w:val="3"/>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185CF6EF" w14:textId="77777777" w:rsidR="00B34066" w:rsidRDefault="00B34066" w:rsidP="007E0CF8">
            <w:pPr>
              <w:autoSpaceDE w:val="0"/>
              <w:autoSpaceDN w:val="0"/>
              <w:adjustRightInd w:val="0"/>
              <w:jc w:val="left"/>
              <w:rPr>
                <w:rFonts w:ascii="ＭＳ 明朝" w:eastAsia="ＭＳ 明朝" w:hAnsi="ＭＳ 明朝"/>
                <w:spacing w:val="5"/>
              </w:rPr>
            </w:pPr>
          </w:p>
        </w:tc>
        <w:tc>
          <w:tcPr>
            <w:tcW w:w="1584" w:type="dxa"/>
            <w:gridSpan w:val="3"/>
            <w:vMerge/>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179FD93" w14:textId="77777777" w:rsidR="00B34066" w:rsidRDefault="00B34066" w:rsidP="00546F29">
            <w:pPr>
              <w:autoSpaceDE w:val="0"/>
              <w:autoSpaceDN w:val="0"/>
              <w:adjustRightInd w:val="0"/>
              <w:rPr>
                <w:rFonts w:ascii="ＭＳ 明朝" w:eastAsia="ＭＳ 明朝" w:hAnsi="ＭＳ 明朝"/>
                <w:spacing w:val="5"/>
              </w:rPr>
            </w:pPr>
          </w:p>
        </w:tc>
        <w:tc>
          <w:tcPr>
            <w:tcW w:w="2838" w:type="dxa"/>
            <w:gridSpan w:val="3"/>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001C693" w14:textId="77777777" w:rsidR="00B34066" w:rsidRDefault="00B34066" w:rsidP="00546F29">
            <w:pPr>
              <w:autoSpaceDE w:val="0"/>
              <w:autoSpaceDN w:val="0"/>
              <w:adjustRightInd w:val="0"/>
              <w:spacing w:line="296" w:lineRule="atLeast"/>
              <w:rPr>
                <w:rFonts w:ascii="Meiryo UI" w:eastAsia="Meiryo UI" w:hAnsi="Meiryo UI"/>
              </w:rPr>
            </w:pPr>
            <w:r>
              <w:rPr>
                <w:rFonts w:ascii="Meiryo UI" w:eastAsia="Meiryo UI" w:hAnsi="Meiryo UI" w:hint="eastAsia"/>
              </w:rPr>
              <w:t>守口市民等以外の者</w:t>
            </w:r>
          </w:p>
        </w:tc>
        <w:tc>
          <w:tcPr>
            <w:tcW w:w="297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tcPr>
          <w:p w14:paraId="5F2BA488" w14:textId="77777777" w:rsidR="00B34066" w:rsidRDefault="00B34066" w:rsidP="007E0CF8">
            <w:pPr>
              <w:autoSpaceDE w:val="0"/>
              <w:autoSpaceDN w:val="0"/>
              <w:adjustRightInd w:val="0"/>
              <w:spacing w:line="296" w:lineRule="atLeast"/>
              <w:jc w:val="left"/>
              <w:rPr>
                <w:rFonts w:ascii="Meiryo UI" w:eastAsia="Meiryo UI" w:hAnsi="Meiryo UI"/>
              </w:rPr>
            </w:pPr>
            <w:r>
              <w:rPr>
                <w:rFonts w:ascii="Meiryo UI" w:eastAsia="Meiryo UI" w:hAnsi="Meiryo UI" w:hint="eastAsia"/>
              </w:rPr>
              <w:t>Ａ欄に掲げる利用料の４倍</w:t>
            </w:r>
          </w:p>
        </w:tc>
      </w:tr>
      <w:tr w:rsidR="00B34066" w14:paraId="60BA7086" w14:textId="77777777" w:rsidTr="001942DF">
        <w:trPr>
          <w:trHeight w:val="397"/>
        </w:trPr>
        <w:tc>
          <w:tcPr>
            <w:tcW w:w="284"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33B552BD" w14:textId="77777777" w:rsidR="00B34066" w:rsidRDefault="00B34066" w:rsidP="007E0CF8">
            <w:pPr>
              <w:autoSpaceDE w:val="0"/>
              <w:autoSpaceDN w:val="0"/>
              <w:adjustRightInd w:val="0"/>
              <w:jc w:val="left"/>
              <w:rPr>
                <w:rFonts w:ascii="ＭＳ 明朝" w:eastAsia="ＭＳ 明朝" w:hAnsi="ＭＳ 明朝"/>
                <w:spacing w:val="5"/>
              </w:rPr>
            </w:pPr>
          </w:p>
        </w:tc>
        <w:tc>
          <w:tcPr>
            <w:tcW w:w="2240" w:type="dxa"/>
            <w:gridSpan w:val="3"/>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4E33EC4F" w14:textId="77777777" w:rsidR="00B34066" w:rsidRDefault="00B34066" w:rsidP="007E0CF8">
            <w:pPr>
              <w:autoSpaceDE w:val="0"/>
              <w:autoSpaceDN w:val="0"/>
              <w:adjustRightInd w:val="0"/>
              <w:jc w:val="left"/>
              <w:rPr>
                <w:rFonts w:ascii="ＭＳ 明朝" w:eastAsia="ＭＳ 明朝" w:hAnsi="ＭＳ 明朝"/>
                <w:spacing w:val="5"/>
              </w:rPr>
            </w:pPr>
          </w:p>
        </w:tc>
        <w:tc>
          <w:tcPr>
            <w:tcW w:w="4422" w:type="dxa"/>
            <w:gridSpan w:val="6"/>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8FD6FC3" w14:textId="77777777" w:rsidR="00B34066" w:rsidRDefault="00B34066" w:rsidP="00546F29">
            <w:pPr>
              <w:autoSpaceDE w:val="0"/>
              <w:autoSpaceDN w:val="0"/>
              <w:adjustRightInd w:val="0"/>
              <w:spacing w:line="296" w:lineRule="atLeast"/>
              <w:rPr>
                <w:rFonts w:ascii="Meiryo UI" w:eastAsia="Meiryo UI" w:hAnsi="Meiryo UI"/>
              </w:rPr>
            </w:pPr>
            <w:r>
              <w:rPr>
                <w:rFonts w:ascii="Meiryo UI" w:eastAsia="Meiryo UI" w:hAnsi="Meiryo UI" w:hint="eastAsia"/>
              </w:rPr>
              <w:t>その他の場合</w:t>
            </w:r>
          </w:p>
        </w:tc>
        <w:tc>
          <w:tcPr>
            <w:tcW w:w="2977" w:type="dxa"/>
            <w:gridSpan w:val="2"/>
            <w:tcBorders>
              <w:top w:val="single" w:sz="2" w:space="0" w:color="auto"/>
              <w:left w:val="single" w:sz="2" w:space="0" w:color="auto"/>
              <w:bottom w:val="single" w:sz="2" w:space="0" w:color="auto"/>
              <w:right w:val="single" w:sz="2" w:space="0" w:color="auto"/>
              <w:tl2br w:val="nil"/>
              <w:tr2bl w:val="nil"/>
            </w:tcBorders>
            <w:shd w:val="clear" w:color="auto" w:fill="FFFFFF"/>
          </w:tcPr>
          <w:p w14:paraId="6DB5563E" w14:textId="77777777" w:rsidR="00B34066" w:rsidRDefault="00B34066" w:rsidP="007E0CF8">
            <w:pPr>
              <w:autoSpaceDE w:val="0"/>
              <w:autoSpaceDN w:val="0"/>
              <w:adjustRightInd w:val="0"/>
              <w:spacing w:line="296" w:lineRule="atLeast"/>
              <w:jc w:val="left"/>
              <w:rPr>
                <w:rFonts w:ascii="Meiryo UI" w:eastAsia="Meiryo UI" w:hAnsi="Meiryo UI"/>
              </w:rPr>
            </w:pPr>
            <w:r>
              <w:rPr>
                <w:rFonts w:ascii="Meiryo UI" w:eastAsia="Meiryo UI" w:hAnsi="Meiryo UI" w:hint="eastAsia"/>
              </w:rPr>
              <w:t>Ａ欄に掲げる利用料の20倍</w:t>
            </w:r>
          </w:p>
        </w:tc>
      </w:tr>
    </w:tbl>
    <w:p w14:paraId="6B7BA303" w14:textId="540A6C6C" w:rsidR="003615A2" w:rsidRDefault="00F33041" w:rsidP="00F33041">
      <w:pPr>
        <w:autoSpaceDE w:val="0"/>
        <w:autoSpaceDN w:val="0"/>
        <w:adjustRightInd w:val="0"/>
        <w:spacing w:line="296" w:lineRule="atLeast"/>
        <w:rPr>
          <w:rFonts w:ascii="Meiryo UI" w:eastAsia="Meiryo UI" w:hAnsi="Meiryo UI"/>
        </w:rPr>
      </w:pPr>
      <w:r>
        <w:rPr>
          <w:rFonts w:ascii="Meiryo UI" w:eastAsia="Meiryo UI" w:hAnsi="Meiryo UI" w:hint="eastAsia"/>
        </w:rPr>
        <w:t>（備考）</w:t>
      </w:r>
      <w:r w:rsidR="00B34066">
        <w:rPr>
          <w:rFonts w:ascii="Meiryo UI" w:eastAsia="Meiryo UI" w:hAnsi="Meiryo UI" w:hint="eastAsia"/>
        </w:rPr>
        <w:t>１</w:t>
      </w:r>
      <w:r w:rsidR="00D30152">
        <w:rPr>
          <w:rFonts w:ascii="Meiryo UI" w:eastAsia="Meiryo UI" w:hAnsi="Meiryo UI" w:hint="eastAsia"/>
        </w:rPr>
        <w:t>．</w:t>
      </w:r>
      <w:r w:rsidR="00B34066">
        <w:rPr>
          <w:rFonts w:ascii="Meiryo UI" w:eastAsia="Meiryo UI" w:hAnsi="Meiryo UI" w:hint="eastAsia"/>
        </w:rPr>
        <w:t>「専用利用」とは、利用者が市民体育館の施設を専用することをいう。</w:t>
      </w:r>
    </w:p>
    <w:p w14:paraId="01299E3C" w14:textId="77F32828" w:rsidR="00B34066" w:rsidRDefault="00B34066" w:rsidP="00F33041">
      <w:pPr>
        <w:autoSpaceDE w:val="0"/>
        <w:autoSpaceDN w:val="0"/>
        <w:adjustRightInd w:val="0"/>
        <w:spacing w:line="296" w:lineRule="atLeast"/>
        <w:ind w:firstLineChars="400" w:firstLine="840"/>
        <w:rPr>
          <w:rFonts w:ascii="Meiryo UI" w:eastAsia="Meiryo UI" w:hAnsi="Meiryo UI"/>
        </w:rPr>
      </w:pPr>
      <w:r>
        <w:rPr>
          <w:rFonts w:ascii="Meiryo UI" w:eastAsia="Meiryo UI" w:hAnsi="Meiryo UI" w:hint="eastAsia"/>
        </w:rPr>
        <w:t>２</w:t>
      </w:r>
      <w:r w:rsidR="00D30152">
        <w:rPr>
          <w:rFonts w:ascii="Meiryo UI" w:eastAsia="Meiryo UI" w:hAnsi="Meiryo UI" w:hint="eastAsia"/>
        </w:rPr>
        <w:t>．</w:t>
      </w:r>
      <w:r>
        <w:rPr>
          <w:rFonts w:ascii="Meiryo UI" w:eastAsia="Meiryo UI" w:hAnsi="Meiryo UI" w:hint="eastAsia"/>
        </w:rPr>
        <w:t>「個人利用」とは、利用者が市民体育館の施設を共用することをいう。</w:t>
      </w:r>
    </w:p>
    <w:p w14:paraId="34A805E4" w14:textId="43579596" w:rsidR="00B34066" w:rsidRDefault="00B34066" w:rsidP="00F33041">
      <w:pPr>
        <w:autoSpaceDE w:val="0"/>
        <w:autoSpaceDN w:val="0"/>
        <w:adjustRightInd w:val="0"/>
        <w:spacing w:line="296" w:lineRule="atLeast"/>
        <w:ind w:leftChars="400" w:left="1050" w:hangingChars="100" w:hanging="210"/>
        <w:rPr>
          <w:rFonts w:ascii="Meiryo UI" w:eastAsia="Meiryo UI" w:hAnsi="Meiryo UI"/>
        </w:rPr>
      </w:pPr>
      <w:r>
        <w:rPr>
          <w:rFonts w:ascii="Meiryo UI" w:eastAsia="Meiryo UI" w:hAnsi="Meiryo UI" w:hint="eastAsia"/>
        </w:rPr>
        <w:t>３</w:t>
      </w:r>
      <w:r w:rsidR="00D30152">
        <w:rPr>
          <w:rFonts w:ascii="Meiryo UI" w:eastAsia="Meiryo UI" w:hAnsi="Meiryo UI" w:hint="eastAsia"/>
        </w:rPr>
        <w:t>．</w:t>
      </w:r>
      <w:r>
        <w:rPr>
          <w:rFonts w:ascii="Meiryo UI" w:eastAsia="Meiryo UI" w:hAnsi="Meiryo UI" w:hint="eastAsia"/>
        </w:rPr>
        <w:t>「小・中学生等」とは、守口市民等であ</w:t>
      </w:r>
      <w:r w:rsidR="0036732C">
        <w:rPr>
          <w:rFonts w:ascii="Meiryo UI" w:eastAsia="Meiryo UI" w:hAnsi="Meiryo UI" w:hint="eastAsia"/>
        </w:rPr>
        <w:t>っ</w:t>
      </w:r>
      <w:r>
        <w:rPr>
          <w:rFonts w:ascii="Meiryo UI" w:eastAsia="Meiryo UI" w:hAnsi="Meiryo UI" w:hint="eastAsia"/>
        </w:rPr>
        <w:t>て小・中学生、65歳以上の者、身体障害者（児）、知的障害者（児）をいう。（専用利用にあ</w:t>
      </w:r>
      <w:r w:rsidR="0036732C">
        <w:rPr>
          <w:rFonts w:ascii="Meiryo UI" w:eastAsia="Meiryo UI" w:hAnsi="Meiryo UI" w:hint="eastAsia"/>
        </w:rPr>
        <w:t>って</w:t>
      </w:r>
      <w:r>
        <w:rPr>
          <w:rFonts w:ascii="Meiryo UI" w:eastAsia="Meiryo UI" w:hAnsi="Meiryo UI" w:hint="eastAsia"/>
        </w:rPr>
        <w:t>は幼児を含む。）</w:t>
      </w:r>
    </w:p>
    <w:p w14:paraId="2CF6C81C" w14:textId="7049F0AC" w:rsidR="00B34066" w:rsidRDefault="00B34066" w:rsidP="00F33041">
      <w:pPr>
        <w:autoSpaceDE w:val="0"/>
        <w:autoSpaceDN w:val="0"/>
        <w:adjustRightInd w:val="0"/>
        <w:spacing w:line="296" w:lineRule="atLeast"/>
        <w:ind w:firstLineChars="400" w:firstLine="840"/>
        <w:rPr>
          <w:rFonts w:ascii="Meiryo UI" w:eastAsia="Meiryo UI" w:hAnsi="Meiryo UI"/>
        </w:rPr>
      </w:pPr>
      <w:r>
        <w:rPr>
          <w:rFonts w:ascii="Meiryo UI" w:eastAsia="Meiryo UI" w:hAnsi="Meiryo UI" w:hint="eastAsia"/>
        </w:rPr>
        <w:t>４</w:t>
      </w:r>
      <w:r w:rsidR="00D30152">
        <w:rPr>
          <w:rFonts w:ascii="Meiryo UI" w:eastAsia="Meiryo UI" w:hAnsi="Meiryo UI" w:hint="eastAsia"/>
        </w:rPr>
        <w:t>．</w:t>
      </w:r>
      <w:r>
        <w:rPr>
          <w:rFonts w:ascii="Meiryo UI" w:eastAsia="Meiryo UI" w:hAnsi="Meiryo UI" w:hint="eastAsia"/>
        </w:rPr>
        <w:t>「一般」とは、小・中学生等を除く守口市民等をいう。</w:t>
      </w:r>
    </w:p>
    <w:p w14:paraId="126795B5" w14:textId="5AB3AD9A" w:rsidR="00B34066" w:rsidRDefault="00B34066" w:rsidP="00F33041">
      <w:pPr>
        <w:autoSpaceDE w:val="0"/>
        <w:autoSpaceDN w:val="0"/>
        <w:adjustRightInd w:val="0"/>
        <w:spacing w:line="296" w:lineRule="atLeast"/>
        <w:ind w:firstLineChars="400" w:firstLine="840"/>
        <w:rPr>
          <w:rFonts w:ascii="Meiryo UI" w:eastAsia="Meiryo UI" w:hAnsi="Meiryo UI"/>
        </w:rPr>
      </w:pPr>
      <w:r>
        <w:rPr>
          <w:rFonts w:ascii="Meiryo UI" w:eastAsia="Meiryo UI" w:hAnsi="Meiryo UI" w:hint="eastAsia"/>
        </w:rPr>
        <w:t>５</w:t>
      </w:r>
      <w:r w:rsidR="00D30152">
        <w:rPr>
          <w:rFonts w:ascii="Meiryo UI" w:eastAsia="Meiryo UI" w:hAnsi="Meiryo UI" w:hint="eastAsia"/>
        </w:rPr>
        <w:t>．</w:t>
      </w:r>
      <w:r>
        <w:rPr>
          <w:rFonts w:ascii="Meiryo UI" w:eastAsia="Meiryo UI" w:hAnsi="Meiryo UI" w:hint="eastAsia"/>
        </w:rPr>
        <w:t>「一般Ａ」とは、次に掲げる者をいう。</w:t>
      </w:r>
    </w:p>
    <w:p w14:paraId="2AE6ED13" w14:textId="511E413B" w:rsidR="00B34066" w:rsidRDefault="00B34066" w:rsidP="00F33041">
      <w:pPr>
        <w:autoSpaceDE w:val="0"/>
        <w:autoSpaceDN w:val="0"/>
        <w:adjustRightInd w:val="0"/>
        <w:spacing w:line="296" w:lineRule="atLeast"/>
        <w:ind w:leftChars="500" w:left="1050"/>
        <w:rPr>
          <w:rFonts w:ascii="Meiryo UI" w:eastAsia="Meiryo UI" w:hAnsi="Meiryo UI"/>
        </w:rPr>
      </w:pPr>
      <w:r>
        <w:rPr>
          <w:rFonts w:ascii="Meiryo UI" w:eastAsia="Meiryo UI" w:hAnsi="Meiryo UI" w:hint="eastAsia"/>
        </w:rPr>
        <w:t>ア</w:t>
      </w:r>
      <w:r w:rsidR="00D30152">
        <w:rPr>
          <w:rFonts w:ascii="Meiryo UI" w:eastAsia="Meiryo UI" w:hAnsi="Meiryo UI" w:hint="eastAsia"/>
        </w:rPr>
        <w:t xml:space="preserve">　</w:t>
      </w:r>
      <w:r>
        <w:rPr>
          <w:rFonts w:ascii="Meiryo UI" w:eastAsia="Meiryo UI" w:hAnsi="Meiryo UI" w:hint="eastAsia"/>
        </w:rPr>
        <w:t>守口市民等のうち40歳以上65歳未満の者であ</w:t>
      </w:r>
      <w:r w:rsidR="0036732C">
        <w:rPr>
          <w:rFonts w:ascii="Meiryo UI" w:eastAsia="Meiryo UI" w:hAnsi="Meiryo UI" w:hint="eastAsia"/>
        </w:rPr>
        <w:t>って</w:t>
      </w:r>
      <w:r>
        <w:rPr>
          <w:rFonts w:ascii="Meiryo UI" w:eastAsia="Meiryo UI" w:hAnsi="Meiryo UI" w:hint="eastAsia"/>
        </w:rPr>
        <w:t>、市長が認める介護予防等を目的とした講習（以下「講習」という。）を受けようとするもの又は終了したもの</w:t>
      </w:r>
    </w:p>
    <w:p w14:paraId="7821C974" w14:textId="77777777" w:rsidR="00B34066" w:rsidRDefault="00B34066" w:rsidP="00F33041">
      <w:pPr>
        <w:autoSpaceDE w:val="0"/>
        <w:autoSpaceDN w:val="0"/>
        <w:adjustRightInd w:val="0"/>
        <w:spacing w:line="296" w:lineRule="atLeast"/>
        <w:ind w:firstLineChars="500" w:firstLine="1050"/>
        <w:rPr>
          <w:rFonts w:ascii="Meiryo UI" w:eastAsia="Meiryo UI" w:hAnsi="Meiryo UI"/>
        </w:rPr>
      </w:pPr>
      <w:r>
        <w:rPr>
          <w:rFonts w:ascii="Meiryo UI" w:eastAsia="Meiryo UI" w:hAnsi="Meiryo UI" w:hint="eastAsia"/>
        </w:rPr>
        <w:t>イ　守口市民等（小・中学生等を除く。）のうち40歳未満の者で</w:t>
      </w:r>
      <w:r w:rsidR="0036732C">
        <w:rPr>
          <w:rFonts w:ascii="Meiryo UI" w:eastAsia="Meiryo UI" w:hAnsi="Meiryo UI" w:hint="eastAsia"/>
        </w:rPr>
        <w:t>あって</w:t>
      </w:r>
      <w:r>
        <w:rPr>
          <w:rFonts w:ascii="Meiryo UI" w:eastAsia="Meiryo UI" w:hAnsi="Meiryo UI" w:hint="eastAsia"/>
        </w:rPr>
        <w:t>、講習を終了したもの</w:t>
      </w:r>
    </w:p>
    <w:p w14:paraId="433A5DA4" w14:textId="20C293C1" w:rsidR="0036732C" w:rsidRPr="00B34066" w:rsidRDefault="00B34066" w:rsidP="00B32DF5">
      <w:pPr>
        <w:tabs>
          <w:tab w:val="left" w:pos="1941"/>
        </w:tabs>
        <w:ind w:firstLineChars="400" w:firstLine="840"/>
        <w:rPr>
          <w:rFonts w:ascii="Meiryo UI" w:eastAsia="Meiryo UI" w:hAnsi="Meiryo UI"/>
        </w:rPr>
      </w:pPr>
      <w:r>
        <w:rPr>
          <w:rFonts w:ascii="Meiryo UI" w:eastAsia="Meiryo UI" w:hAnsi="Meiryo UI" w:hint="eastAsia"/>
        </w:rPr>
        <w:t>６</w:t>
      </w:r>
      <w:r w:rsidR="00D30152">
        <w:rPr>
          <w:rFonts w:ascii="Meiryo UI" w:eastAsia="Meiryo UI" w:hAnsi="Meiryo UI" w:hint="eastAsia"/>
        </w:rPr>
        <w:t>．</w:t>
      </w:r>
      <w:r>
        <w:rPr>
          <w:rFonts w:ascii="Meiryo UI" w:eastAsia="Meiryo UI" w:hAnsi="Meiryo UI" w:hint="eastAsia"/>
        </w:rPr>
        <w:t>「一般Ｂ」とは、小・中学生等及び一般Ａを除く守口市民等をいう。</w:t>
      </w:r>
    </w:p>
    <w:p w14:paraId="47068810" w14:textId="3C527A44" w:rsidR="006F5DE8" w:rsidRDefault="00855E92" w:rsidP="00855E92">
      <w:pPr>
        <w:tabs>
          <w:tab w:val="left" w:pos="1941"/>
        </w:tabs>
        <w:rPr>
          <w:rFonts w:ascii="Meiryo UI" w:eastAsia="Meiryo UI" w:hAnsi="Meiryo UI"/>
        </w:rPr>
      </w:pPr>
      <w:r>
        <w:rPr>
          <w:rFonts w:ascii="Meiryo UI" w:eastAsia="Meiryo UI" w:hAnsi="Meiryo UI" w:hint="eastAsia"/>
        </w:rPr>
        <w:t>※</w:t>
      </w:r>
      <w:r w:rsidR="006148C8">
        <w:rPr>
          <w:rFonts w:ascii="Meiryo UI" w:eastAsia="Meiryo UI" w:hAnsi="Meiryo UI" w:hint="eastAsia"/>
        </w:rPr>
        <w:t>施設により備品等の貸出がありますので、詳細は各施設にお問い合わせください。</w:t>
      </w:r>
    </w:p>
    <w:p w14:paraId="5385CE01" w14:textId="51223797" w:rsidR="00281AB6" w:rsidRDefault="006148C8">
      <w:pPr>
        <w:tabs>
          <w:tab w:val="left" w:pos="1941"/>
        </w:tabs>
        <w:rPr>
          <w:rFonts w:ascii="Meiryo UI" w:eastAsia="Meiryo UI" w:hAnsi="Meiryo UI" w:hint="eastAsia"/>
        </w:rPr>
      </w:pPr>
      <w:r>
        <w:rPr>
          <w:rFonts w:ascii="Meiryo UI" w:eastAsia="Meiryo UI" w:hAnsi="Meiryo UI" w:hint="eastAsia"/>
        </w:rPr>
        <w:t>※その他、公共施設予約システムの登録方法については、</w:t>
      </w:r>
      <w:r w:rsidR="007960E2">
        <w:rPr>
          <w:rFonts w:ascii="Meiryo UI" w:eastAsia="Meiryo UI" w:hAnsi="Meiryo UI" w:hint="eastAsia"/>
        </w:rPr>
        <w:t>P.</w:t>
      </w:r>
      <w:r w:rsidR="002F25C2" w:rsidRPr="0035022B">
        <w:rPr>
          <w:rFonts w:ascii="Meiryo UI" w:eastAsia="Meiryo UI" w:hAnsi="Meiryo UI" w:hint="eastAsia"/>
        </w:rPr>
        <w:t>22</w:t>
      </w:r>
      <w:r>
        <w:rPr>
          <w:rFonts w:ascii="Meiryo UI" w:eastAsia="Meiryo UI" w:hAnsi="Meiryo UI" w:hint="eastAsia"/>
        </w:rPr>
        <w:t>をご覧いただくか、各施設にお問い合わせください。</w:t>
      </w:r>
    </w:p>
    <w:p w14:paraId="01F3EF10" w14:textId="77777777" w:rsidR="006D7649" w:rsidRDefault="006D7649" w:rsidP="00281AB6">
      <w:pPr>
        <w:rPr>
          <w:rFonts w:ascii="Meiryo UI" w:eastAsia="Meiryo UI" w:hAnsi="Meiryo UI"/>
          <w:szCs w:val="21"/>
        </w:rPr>
      </w:pPr>
    </w:p>
    <w:p w14:paraId="59AA744A" w14:textId="02FB68E6" w:rsidR="00281AB6" w:rsidRPr="001C0DC4" w:rsidRDefault="00281AB6" w:rsidP="00281AB6">
      <w:pPr>
        <w:rPr>
          <w:rFonts w:ascii="Meiryo UI" w:eastAsia="Meiryo UI" w:hAnsi="Meiryo UI"/>
          <w:szCs w:val="21"/>
        </w:rPr>
      </w:pPr>
      <w:r w:rsidRPr="001C0DC4">
        <w:rPr>
          <w:rFonts w:ascii="Meiryo UI" w:eastAsia="Meiryo UI" w:hAnsi="Meiryo UI" w:hint="eastAsia"/>
          <w:szCs w:val="21"/>
        </w:rPr>
        <w:t>＜予約できる施設について＞</w:t>
      </w:r>
    </w:p>
    <w:tbl>
      <w:tblPr>
        <w:tblStyle w:val="1"/>
        <w:tblW w:w="5427" w:type="dxa"/>
        <w:tblInd w:w="210" w:type="dxa"/>
        <w:tblLayout w:type="fixed"/>
        <w:tblLook w:val="04A0" w:firstRow="1" w:lastRow="0" w:firstColumn="1" w:lastColumn="0" w:noHBand="0" w:noVBand="1"/>
      </w:tblPr>
      <w:tblGrid>
        <w:gridCol w:w="2375"/>
        <w:gridCol w:w="1526"/>
        <w:gridCol w:w="1526"/>
      </w:tblGrid>
      <w:tr w:rsidR="00281AB6" w14:paraId="15A52449" w14:textId="77777777" w:rsidTr="00181BCE">
        <w:trPr>
          <w:trHeight w:val="427"/>
        </w:trPr>
        <w:tc>
          <w:tcPr>
            <w:tcW w:w="2375" w:type="dxa"/>
            <w:shd w:val="clear" w:color="auto" w:fill="8DB3E2" w:themeFill="text2" w:themeFillTint="66"/>
            <w:vAlign w:val="center"/>
          </w:tcPr>
          <w:p w14:paraId="7B3C2FC5" w14:textId="77777777" w:rsidR="00281AB6" w:rsidRDefault="00281AB6" w:rsidP="00181BCE">
            <w:pPr>
              <w:jc w:val="center"/>
              <w:rPr>
                <w:rFonts w:ascii="Meiryo UI" w:eastAsia="Meiryo UI" w:hAnsi="Meiryo UI"/>
              </w:rPr>
            </w:pPr>
            <w:r>
              <w:rPr>
                <w:rFonts w:ascii="Meiryo UI" w:eastAsia="Meiryo UI" w:hAnsi="Meiryo UI" w:hint="eastAsia"/>
              </w:rPr>
              <w:t>施設名</w:t>
            </w:r>
          </w:p>
        </w:tc>
        <w:tc>
          <w:tcPr>
            <w:tcW w:w="1526" w:type="dxa"/>
            <w:shd w:val="clear" w:color="auto" w:fill="8DB3E2" w:themeFill="text2" w:themeFillTint="66"/>
            <w:vAlign w:val="center"/>
          </w:tcPr>
          <w:p w14:paraId="4F018031" w14:textId="77777777" w:rsidR="00281AB6" w:rsidRDefault="00281AB6" w:rsidP="00181BCE">
            <w:pPr>
              <w:jc w:val="center"/>
              <w:rPr>
                <w:rFonts w:ascii="Meiryo UI" w:eastAsia="Meiryo UI" w:hAnsi="Meiryo UI"/>
              </w:rPr>
            </w:pPr>
            <w:r>
              <w:rPr>
                <w:rFonts w:ascii="Meiryo UI" w:eastAsia="Meiryo UI" w:hAnsi="Meiryo UI" w:hint="eastAsia"/>
              </w:rPr>
              <w:t>定員</w:t>
            </w:r>
          </w:p>
        </w:tc>
        <w:tc>
          <w:tcPr>
            <w:tcW w:w="1526" w:type="dxa"/>
            <w:shd w:val="clear" w:color="auto" w:fill="8DB3E2" w:themeFill="text2" w:themeFillTint="66"/>
            <w:vAlign w:val="center"/>
          </w:tcPr>
          <w:p w14:paraId="079FB9BC" w14:textId="77777777" w:rsidR="00281AB6" w:rsidRDefault="00281AB6" w:rsidP="00181BCE">
            <w:pPr>
              <w:jc w:val="center"/>
              <w:rPr>
                <w:rFonts w:ascii="Meiryo UI" w:eastAsia="Meiryo UI" w:hAnsi="Meiryo UI"/>
              </w:rPr>
            </w:pPr>
            <w:r>
              <w:rPr>
                <w:rFonts w:ascii="Meiryo UI" w:eastAsia="Meiryo UI" w:hAnsi="Meiryo UI" w:hint="eastAsia"/>
              </w:rPr>
              <w:t>面積</w:t>
            </w:r>
          </w:p>
        </w:tc>
      </w:tr>
      <w:tr w:rsidR="00281AB6" w14:paraId="1F4413BB" w14:textId="77777777" w:rsidTr="00181BCE">
        <w:trPr>
          <w:trHeight w:val="427"/>
        </w:trPr>
        <w:tc>
          <w:tcPr>
            <w:tcW w:w="2375" w:type="dxa"/>
            <w:vAlign w:val="center"/>
          </w:tcPr>
          <w:p w14:paraId="7B6DC6D4" w14:textId="77777777" w:rsidR="00281AB6" w:rsidRDefault="00281AB6" w:rsidP="00181BCE">
            <w:pPr>
              <w:jc w:val="center"/>
              <w:rPr>
                <w:rFonts w:ascii="Meiryo UI" w:eastAsia="Meiryo UI" w:hAnsi="Meiryo UI"/>
              </w:rPr>
            </w:pPr>
            <w:r>
              <w:rPr>
                <w:rFonts w:ascii="Meiryo UI" w:eastAsia="Meiryo UI" w:hAnsi="Meiryo UI" w:hint="eastAsia"/>
              </w:rPr>
              <w:t>大体育室</w:t>
            </w:r>
          </w:p>
        </w:tc>
        <w:tc>
          <w:tcPr>
            <w:tcW w:w="1526" w:type="dxa"/>
            <w:vAlign w:val="center"/>
          </w:tcPr>
          <w:p w14:paraId="3D71A9B4" w14:textId="77777777" w:rsidR="00281AB6" w:rsidRDefault="00281AB6" w:rsidP="00181BCE">
            <w:pPr>
              <w:jc w:val="right"/>
              <w:rPr>
                <w:rFonts w:ascii="Meiryo UI" w:eastAsia="Meiryo UI" w:hAnsi="Meiryo UI"/>
              </w:rPr>
            </w:pPr>
            <w:r>
              <w:rPr>
                <w:rFonts w:ascii="Meiryo UI" w:eastAsia="Meiryo UI" w:hAnsi="Meiryo UI" w:hint="eastAsia"/>
              </w:rPr>
              <w:t>用途による</w:t>
            </w:r>
          </w:p>
        </w:tc>
        <w:tc>
          <w:tcPr>
            <w:tcW w:w="1526" w:type="dxa"/>
            <w:shd w:val="clear" w:color="auto" w:fill="auto"/>
            <w:vAlign w:val="center"/>
          </w:tcPr>
          <w:p w14:paraId="4C882D71" w14:textId="77777777" w:rsidR="00281AB6" w:rsidRDefault="00281AB6" w:rsidP="00181BCE">
            <w:pPr>
              <w:jc w:val="right"/>
              <w:rPr>
                <w:rFonts w:ascii="Meiryo UI" w:eastAsia="Meiryo UI" w:hAnsi="Meiryo UI"/>
              </w:rPr>
            </w:pPr>
            <w:r>
              <w:rPr>
                <w:rFonts w:ascii="Meiryo UI" w:eastAsia="Meiryo UI" w:hAnsi="Meiryo UI" w:hint="eastAsia"/>
              </w:rPr>
              <w:t>1,515㎡</w:t>
            </w:r>
          </w:p>
        </w:tc>
      </w:tr>
      <w:tr w:rsidR="00281AB6" w14:paraId="3A57B51A" w14:textId="77777777" w:rsidTr="00181BCE">
        <w:trPr>
          <w:trHeight w:val="427"/>
        </w:trPr>
        <w:tc>
          <w:tcPr>
            <w:tcW w:w="2375" w:type="dxa"/>
            <w:vAlign w:val="center"/>
          </w:tcPr>
          <w:p w14:paraId="11B5B1F2" w14:textId="77777777" w:rsidR="00281AB6" w:rsidRDefault="00281AB6" w:rsidP="00181BCE">
            <w:pPr>
              <w:jc w:val="center"/>
              <w:rPr>
                <w:rFonts w:ascii="Meiryo UI" w:eastAsia="Meiryo UI" w:hAnsi="Meiryo UI"/>
              </w:rPr>
            </w:pPr>
            <w:r>
              <w:rPr>
                <w:rFonts w:ascii="Meiryo UI" w:eastAsia="Meiryo UI" w:hAnsi="Meiryo UI" w:hint="eastAsia"/>
              </w:rPr>
              <w:t>小体育室</w:t>
            </w:r>
          </w:p>
        </w:tc>
        <w:tc>
          <w:tcPr>
            <w:tcW w:w="1526" w:type="dxa"/>
            <w:vAlign w:val="center"/>
          </w:tcPr>
          <w:p w14:paraId="02784F8F" w14:textId="77777777" w:rsidR="00281AB6" w:rsidRDefault="00281AB6" w:rsidP="00181BCE">
            <w:pPr>
              <w:jc w:val="right"/>
              <w:rPr>
                <w:rFonts w:ascii="Meiryo UI" w:eastAsia="Meiryo UI" w:hAnsi="Meiryo UI"/>
              </w:rPr>
            </w:pPr>
            <w:r>
              <w:rPr>
                <w:rFonts w:ascii="Meiryo UI" w:eastAsia="Meiryo UI" w:hAnsi="Meiryo UI" w:hint="eastAsia"/>
              </w:rPr>
              <w:t>用途による</w:t>
            </w:r>
          </w:p>
        </w:tc>
        <w:tc>
          <w:tcPr>
            <w:tcW w:w="1526" w:type="dxa"/>
            <w:shd w:val="clear" w:color="auto" w:fill="auto"/>
            <w:vAlign w:val="center"/>
          </w:tcPr>
          <w:p w14:paraId="5C90CEBB" w14:textId="77777777" w:rsidR="00281AB6" w:rsidRDefault="00281AB6" w:rsidP="00181BCE">
            <w:pPr>
              <w:jc w:val="right"/>
              <w:rPr>
                <w:rFonts w:ascii="Meiryo UI" w:eastAsia="Meiryo UI" w:hAnsi="Meiryo UI"/>
              </w:rPr>
            </w:pPr>
            <w:r>
              <w:rPr>
                <w:rFonts w:ascii="Meiryo UI" w:eastAsia="Meiryo UI" w:hAnsi="Meiryo UI" w:hint="eastAsia"/>
              </w:rPr>
              <w:t>558㎡</w:t>
            </w:r>
          </w:p>
        </w:tc>
      </w:tr>
      <w:tr w:rsidR="00281AB6" w14:paraId="70AEFB46" w14:textId="77777777" w:rsidTr="00181BCE">
        <w:trPr>
          <w:trHeight w:val="427"/>
        </w:trPr>
        <w:tc>
          <w:tcPr>
            <w:tcW w:w="2375" w:type="dxa"/>
            <w:vAlign w:val="center"/>
          </w:tcPr>
          <w:p w14:paraId="51CB76C5" w14:textId="77777777" w:rsidR="00281AB6" w:rsidRDefault="00281AB6" w:rsidP="00181BCE">
            <w:pPr>
              <w:jc w:val="center"/>
              <w:rPr>
                <w:rFonts w:ascii="Meiryo UI" w:eastAsia="Meiryo UI" w:hAnsi="Meiryo UI"/>
              </w:rPr>
            </w:pPr>
            <w:r>
              <w:rPr>
                <w:rFonts w:ascii="Meiryo UI" w:eastAsia="Meiryo UI" w:hAnsi="Meiryo UI" w:hint="eastAsia"/>
              </w:rPr>
              <w:t>武道室</w:t>
            </w:r>
          </w:p>
        </w:tc>
        <w:tc>
          <w:tcPr>
            <w:tcW w:w="1526" w:type="dxa"/>
            <w:vAlign w:val="center"/>
          </w:tcPr>
          <w:p w14:paraId="0598329F" w14:textId="77777777" w:rsidR="00281AB6" w:rsidRDefault="00281AB6" w:rsidP="00181BCE">
            <w:pPr>
              <w:jc w:val="right"/>
              <w:rPr>
                <w:rFonts w:ascii="Meiryo UI" w:eastAsia="Meiryo UI" w:hAnsi="Meiryo UI"/>
              </w:rPr>
            </w:pPr>
            <w:r>
              <w:rPr>
                <w:rFonts w:ascii="Meiryo UI" w:eastAsia="Meiryo UI" w:hAnsi="Meiryo UI" w:hint="eastAsia"/>
              </w:rPr>
              <w:t>用途による</w:t>
            </w:r>
          </w:p>
        </w:tc>
        <w:tc>
          <w:tcPr>
            <w:tcW w:w="1526" w:type="dxa"/>
            <w:shd w:val="clear" w:color="auto" w:fill="auto"/>
            <w:vAlign w:val="center"/>
          </w:tcPr>
          <w:p w14:paraId="3ADAA314" w14:textId="77777777" w:rsidR="00281AB6" w:rsidRDefault="00281AB6" w:rsidP="00181BCE">
            <w:pPr>
              <w:jc w:val="right"/>
              <w:rPr>
                <w:rFonts w:ascii="Meiryo UI" w:eastAsia="Meiryo UI" w:hAnsi="Meiryo UI"/>
              </w:rPr>
            </w:pPr>
            <w:r>
              <w:rPr>
                <w:rFonts w:ascii="Meiryo UI" w:eastAsia="Meiryo UI" w:hAnsi="Meiryo UI" w:hint="eastAsia"/>
              </w:rPr>
              <w:t>363㎡</w:t>
            </w:r>
          </w:p>
        </w:tc>
      </w:tr>
      <w:tr w:rsidR="00281AB6" w14:paraId="74F17128" w14:textId="77777777" w:rsidTr="00181BCE">
        <w:trPr>
          <w:trHeight w:val="427"/>
        </w:trPr>
        <w:tc>
          <w:tcPr>
            <w:tcW w:w="2375" w:type="dxa"/>
            <w:vAlign w:val="center"/>
          </w:tcPr>
          <w:p w14:paraId="03EA9170" w14:textId="77777777" w:rsidR="00281AB6" w:rsidRDefault="00281AB6" w:rsidP="00181BCE">
            <w:pPr>
              <w:jc w:val="center"/>
              <w:rPr>
                <w:rFonts w:ascii="Meiryo UI" w:eastAsia="Meiryo UI" w:hAnsi="Meiryo UI"/>
              </w:rPr>
            </w:pPr>
            <w:r>
              <w:rPr>
                <w:rFonts w:ascii="Meiryo UI" w:eastAsia="Meiryo UI" w:hAnsi="Meiryo UI" w:hint="eastAsia"/>
              </w:rPr>
              <w:t>多目的室</w:t>
            </w:r>
          </w:p>
        </w:tc>
        <w:tc>
          <w:tcPr>
            <w:tcW w:w="1526" w:type="dxa"/>
            <w:vAlign w:val="center"/>
          </w:tcPr>
          <w:p w14:paraId="58DA2378" w14:textId="77777777" w:rsidR="00281AB6" w:rsidRDefault="00281AB6" w:rsidP="00181BCE">
            <w:pPr>
              <w:jc w:val="right"/>
              <w:rPr>
                <w:rFonts w:ascii="Meiryo UI" w:eastAsia="Meiryo UI" w:hAnsi="Meiryo UI"/>
              </w:rPr>
            </w:pPr>
            <w:r>
              <w:rPr>
                <w:rFonts w:ascii="Meiryo UI" w:eastAsia="Meiryo UI" w:hAnsi="Meiryo UI" w:hint="eastAsia"/>
              </w:rPr>
              <w:t>用途による</w:t>
            </w:r>
          </w:p>
        </w:tc>
        <w:tc>
          <w:tcPr>
            <w:tcW w:w="1526" w:type="dxa"/>
            <w:shd w:val="clear" w:color="auto" w:fill="auto"/>
            <w:vAlign w:val="center"/>
          </w:tcPr>
          <w:p w14:paraId="438F8BC2" w14:textId="77777777" w:rsidR="00281AB6" w:rsidRDefault="00281AB6" w:rsidP="00181BCE">
            <w:pPr>
              <w:jc w:val="right"/>
              <w:rPr>
                <w:rFonts w:ascii="Meiryo UI" w:eastAsia="Meiryo UI" w:hAnsi="Meiryo UI"/>
              </w:rPr>
            </w:pPr>
            <w:r>
              <w:rPr>
                <w:rFonts w:ascii="Meiryo UI" w:eastAsia="Meiryo UI" w:hAnsi="Meiryo UI" w:hint="eastAsia"/>
              </w:rPr>
              <w:t>132㎡</w:t>
            </w:r>
          </w:p>
        </w:tc>
      </w:tr>
      <w:tr w:rsidR="00281AB6" w14:paraId="6B3F017A" w14:textId="77777777" w:rsidTr="00181BCE">
        <w:trPr>
          <w:trHeight w:val="427"/>
        </w:trPr>
        <w:tc>
          <w:tcPr>
            <w:tcW w:w="2375" w:type="dxa"/>
            <w:vAlign w:val="center"/>
          </w:tcPr>
          <w:p w14:paraId="6D8F0A02" w14:textId="77777777" w:rsidR="00281AB6" w:rsidRDefault="00281AB6" w:rsidP="00181BCE">
            <w:pPr>
              <w:jc w:val="center"/>
              <w:rPr>
                <w:rFonts w:ascii="Meiryo UI" w:eastAsia="Meiryo UI" w:hAnsi="Meiryo UI"/>
              </w:rPr>
            </w:pPr>
            <w:r>
              <w:rPr>
                <w:rFonts w:ascii="Meiryo UI" w:eastAsia="Meiryo UI" w:hAnsi="Meiryo UI" w:hint="eastAsia"/>
              </w:rPr>
              <w:t>会議室</w:t>
            </w:r>
          </w:p>
        </w:tc>
        <w:tc>
          <w:tcPr>
            <w:tcW w:w="1526" w:type="dxa"/>
            <w:vAlign w:val="center"/>
          </w:tcPr>
          <w:p w14:paraId="237FDFF2" w14:textId="77777777" w:rsidR="00281AB6" w:rsidRDefault="00281AB6" w:rsidP="00181BCE">
            <w:pPr>
              <w:jc w:val="right"/>
              <w:rPr>
                <w:rFonts w:ascii="Meiryo UI" w:eastAsia="Meiryo UI" w:hAnsi="Meiryo UI"/>
              </w:rPr>
            </w:pPr>
            <w:r>
              <w:rPr>
                <w:rFonts w:ascii="Meiryo UI" w:eastAsia="Meiryo UI" w:hAnsi="Meiryo UI" w:hint="eastAsia"/>
              </w:rPr>
              <w:t>50人</w:t>
            </w:r>
          </w:p>
        </w:tc>
        <w:tc>
          <w:tcPr>
            <w:tcW w:w="1526" w:type="dxa"/>
            <w:shd w:val="clear" w:color="auto" w:fill="auto"/>
            <w:vAlign w:val="center"/>
          </w:tcPr>
          <w:p w14:paraId="7BBF0C12" w14:textId="77777777" w:rsidR="00281AB6" w:rsidRDefault="00281AB6" w:rsidP="00181BCE">
            <w:pPr>
              <w:jc w:val="right"/>
              <w:rPr>
                <w:rFonts w:ascii="Meiryo UI" w:eastAsia="Meiryo UI" w:hAnsi="Meiryo UI"/>
              </w:rPr>
            </w:pPr>
            <w:r>
              <w:rPr>
                <w:rFonts w:ascii="Meiryo UI" w:eastAsia="Meiryo UI" w:hAnsi="Meiryo UI" w:hint="eastAsia"/>
              </w:rPr>
              <w:t>68㎡</w:t>
            </w:r>
          </w:p>
        </w:tc>
      </w:tr>
    </w:tbl>
    <w:p w14:paraId="77B7D4C5" w14:textId="255F05D0" w:rsidR="00546F29" w:rsidRPr="00876234" w:rsidRDefault="007D2681">
      <w:pPr>
        <w:tabs>
          <w:tab w:val="left" w:pos="1941"/>
        </w:tabs>
        <w:rPr>
          <w:rFonts w:ascii="Meiryo UI" w:eastAsia="Meiryo UI" w:hAnsi="Meiryo UI"/>
          <w:b/>
          <w:sz w:val="22"/>
        </w:rPr>
      </w:pPr>
      <w:r>
        <w:rPr>
          <w:rFonts w:ascii="Meiryo UI" w:eastAsia="Meiryo UI" w:hAnsi="Meiryo UI" w:hint="eastAsia"/>
          <w:b/>
          <w:sz w:val="22"/>
        </w:rPr>
        <w:t>12</w:t>
      </w:r>
      <w:r w:rsidR="00876234" w:rsidRPr="00876234">
        <w:rPr>
          <w:rFonts w:ascii="Meiryo UI" w:eastAsia="Meiryo UI" w:hAnsi="Meiryo UI" w:hint="eastAsia"/>
          <w:b/>
          <w:sz w:val="22"/>
        </w:rPr>
        <w:t>．もりぐち歴史館「旧中西家</w:t>
      </w:r>
      <w:r w:rsidR="004B445B">
        <w:rPr>
          <w:rFonts w:ascii="Meiryo UI" w:eastAsia="Meiryo UI" w:hAnsi="Meiryo UI" w:hint="eastAsia"/>
          <w:b/>
          <w:sz w:val="22"/>
        </w:rPr>
        <w:t>住宅</w:t>
      </w:r>
      <w:r w:rsidR="00876234" w:rsidRPr="00876234">
        <w:rPr>
          <w:rFonts w:ascii="Meiryo UI" w:eastAsia="Meiryo UI" w:hAnsi="Meiryo UI" w:hint="eastAsia"/>
          <w:b/>
          <w:sz w:val="22"/>
        </w:rPr>
        <w:t>」</w:t>
      </w:r>
    </w:p>
    <w:p w14:paraId="626A8D4A" w14:textId="77777777" w:rsidR="007F31EA" w:rsidRPr="00546F29" w:rsidRDefault="006148C8">
      <w:pPr>
        <w:rPr>
          <w:rFonts w:ascii="Meiryo UI" w:eastAsia="Meiryo UI" w:hAnsi="Meiryo UI"/>
          <w:szCs w:val="21"/>
        </w:rPr>
      </w:pPr>
      <w:r w:rsidRPr="00546F29">
        <w:rPr>
          <w:rFonts w:ascii="Meiryo UI" w:eastAsia="Meiryo UI" w:hAnsi="Meiryo UI" w:hint="eastAsia"/>
          <w:szCs w:val="21"/>
        </w:rPr>
        <w:t>＜基本情報＞</w:t>
      </w:r>
    </w:p>
    <w:tbl>
      <w:tblPr>
        <w:tblStyle w:val="1"/>
        <w:tblpPr w:leftFromText="142" w:rightFromText="142" w:vertAnchor="text" w:tblpX="256" w:tblpY="10"/>
        <w:tblOverlap w:val="never"/>
        <w:tblW w:w="9638" w:type="dxa"/>
        <w:tblLayout w:type="fixed"/>
        <w:tblLook w:val="04A0" w:firstRow="1" w:lastRow="0" w:firstColumn="1" w:lastColumn="0" w:noHBand="0" w:noVBand="1"/>
      </w:tblPr>
      <w:tblGrid>
        <w:gridCol w:w="1770"/>
        <w:gridCol w:w="1674"/>
        <w:gridCol w:w="2177"/>
        <w:gridCol w:w="4017"/>
      </w:tblGrid>
      <w:tr w:rsidR="005463B8" w14:paraId="381823BA" w14:textId="77777777" w:rsidTr="005463B8">
        <w:trPr>
          <w:trHeight w:val="454"/>
        </w:trPr>
        <w:tc>
          <w:tcPr>
            <w:tcW w:w="1770" w:type="dxa"/>
            <w:shd w:val="clear" w:color="auto" w:fill="8DB3E2" w:themeFill="text2" w:themeFillTint="66"/>
            <w:vAlign w:val="center"/>
          </w:tcPr>
          <w:p w14:paraId="2CBB3650" w14:textId="77777777" w:rsidR="005463B8" w:rsidRDefault="005463B8" w:rsidP="008E04AC">
            <w:pPr>
              <w:jc w:val="center"/>
              <w:rPr>
                <w:rFonts w:ascii="Meiryo UI" w:eastAsia="Meiryo UI" w:hAnsi="Meiryo UI"/>
              </w:rPr>
            </w:pPr>
            <w:r>
              <w:rPr>
                <w:rFonts w:ascii="Meiryo UI" w:eastAsia="Meiryo UI" w:hAnsi="Meiryo UI" w:hint="eastAsia"/>
              </w:rPr>
              <w:t>住所</w:t>
            </w:r>
          </w:p>
        </w:tc>
        <w:tc>
          <w:tcPr>
            <w:tcW w:w="3851" w:type="dxa"/>
            <w:gridSpan w:val="2"/>
            <w:vAlign w:val="center"/>
          </w:tcPr>
          <w:p w14:paraId="251F5A27" w14:textId="77777777" w:rsidR="005463B8" w:rsidRDefault="005463B8" w:rsidP="008E04AC">
            <w:pPr>
              <w:rPr>
                <w:rFonts w:ascii="Meiryo UI" w:eastAsia="Meiryo UI" w:hAnsi="Meiryo UI"/>
              </w:rPr>
            </w:pPr>
            <w:r>
              <w:rPr>
                <w:rFonts w:ascii="Meiryo UI" w:eastAsia="Meiryo UI" w:hAnsi="Meiryo UI" w:hint="eastAsia"/>
              </w:rPr>
              <w:t>〒570ー0012</w:t>
            </w:r>
          </w:p>
          <w:p w14:paraId="3ED261C2" w14:textId="77777777" w:rsidR="005463B8" w:rsidRPr="00876234" w:rsidRDefault="005463B8" w:rsidP="008E04AC">
            <w:pPr>
              <w:rPr>
                <w:rFonts w:ascii="Meiryo UI" w:eastAsia="Meiryo UI" w:hAnsi="Meiryo UI"/>
              </w:rPr>
            </w:pPr>
            <w:r>
              <w:rPr>
                <w:rFonts w:ascii="Meiryo UI" w:eastAsia="Meiryo UI" w:hAnsi="Meiryo UI" w:hint="eastAsia"/>
              </w:rPr>
              <w:t>守口市大久保町4-2-26</w:t>
            </w:r>
          </w:p>
        </w:tc>
        <w:tc>
          <w:tcPr>
            <w:tcW w:w="4017" w:type="dxa"/>
            <w:vMerge w:val="restart"/>
            <w:shd w:val="clear" w:color="auto" w:fill="auto"/>
            <w:vAlign w:val="center"/>
          </w:tcPr>
          <w:p w14:paraId="27FD3648" w14:textId="77777777" w:rsidR="005463B8" w:rsidRDefault="006F2F89" w:rsidP="008E04AC">
            <w:pPr>
              <w:rPr>
                <w:rFonts w:ascii="Meiryo UI" w:eastAsia="Meiryo UI" w:hAnsi="Meiryo UI"/>
              </w:rPr>
            </w:pPr>
            <w:r>
              <w:rPr>
                <w:rFonts w:ascii="Meiryo UI" w:eastAsia="Meiryo UI" w:hAnsi="Meiryo UI"/>
                <w:noProof/>
              </w:rPr>
              <w:drawing>
                <wp:inline distT="0" distB="0" distL="0" distR="0" wp14:anchorId="39DB9716" wp14:editId="420A8FDE">
                  <wp:extent cx="2410460" cy="1974215"/>
                  <wp:effectExtent l="0" t="0" r="8890" b="6985"/>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10460" cy="1974215"/>
                          </a:xfrm>
                          <a:prstGeom prst="rect">
                            <a:avLst/>
                          </a:prstGeom>
                          <a:noFill/>
                          <a:ln>
                            <a:noFill/>
                          </a:ln>
                        </pic:spPr>
                      </pic:pic>
                    </a:graphicData>
                  </a:graphic>
                </wp:inline>
              </w:drawing>
            </w:r>
          </w:p>
        </w:tc>
      </w:tr>
      <w:tr w:rsidR="005463B8" w14:paraId="603BE7CE" w14:textId="77777777" w:rsidTr="005463B8">
        <w:trPr>
          <w:trHeight w:val="454"/>
        </w:trPr>
        <w:tc>
          <w:tcPr>
            <w:tcW w:w="1770" w:type="dxa"/>
            <w:shd w:val="clear" w:color="auto" w:fill="8DB3E2" w:themeFill="text2" w:themeFillTint="66"/>
            <w:vAlign w:val="center"/>
          </w:tcPr>
          <w:p w14:paraId="111F598F" w14:textId="77777777" w:rsidR="005463B8" w:rsidRDefault="005463B8" w:rsidP="008E04AC">
            <w:pPr>
              <w:jc w:val="center"/>
              <w:rPr>
                <w:rFonts w:ascii="Meiryo UI" w:eastAsia="Meiryo UI" w:hAnsi="Meiryo UI"/>
              </w:rPr>
            </w:pPr>
            <w:r>
              <w:rPr>
                <w:rFonts w:ascii="Meiryo UI" w:eastAsia="Meiryo UI" w:hAnsi="Meiryo UI" w:hint="eastAsia"/>
              </w:rPr>
              <w:t>休館日</w:t>
            </w:r>
          </w:p>
        </w:tc>
        <w:tc>
          <w:tcPr>
            <w:tcW w:w="3851" w:type="dxa"/>
            <w:gridSpan w:val="2"/>
            <w:vAlign w:val="center"/>
          </w:tcPr>
          <w:p w14:paraId="7ABB8542" w14:textId="77777777" w:rsidR="005463B8" w:rsidRDefault="005463B8" w:rsidP="008E04AC">
            <w:pPr>
              <w:rPr>
                <w:rFonts w:ascii="Meiryo UI" w:eastAsia="Meiryo UI" w:hAnsi="Meiryo UI"/>
              </w:rPr>
            </w:pPr>
            <w:r>
              <w:rPr>
                <w:rFonts w:ascii="Meiryo UI" w:eastAsia="Meiryo UI" w:hAnsi="Meiryo UI" w:hint="eastAsia"/>
              </w:rPr>
              <w:t>月・火・水曜日、年末年始</w:t>
            </w:r>
          </w:p>
        </w:tc>
        <w:tc>
          <w:tcPr>
            <w:tcW w:w="4017" w:type="dxa"/>
            <w:vMerge/>
            <w:shd w:val="clear" w:color="auto" w:fill="auto"/>
            <w:vAlign w:val="center"/>
          </w:tcPr>
          <w:p w14:paraId="06F42BAB" w14:textId="77777777" w:rsidR="005463B8" w:rsidRPr="00E10304" w:rsidRDefault="005463B8" w:rsidP="008E04AC">
            <w:pPr>
              <w:rPr>
                <w:rFonts w:ascii="Meiryo UI" w:eastAsia="Meiryo UI" w:hAnsi="Meiryo UI"/>
              </w:rPr>
            </w:pPr>
          </w:p>
        </w:tc>
      </w:tr>
      <w:tr w:rsidR="005463B8" w14:paraId="0D0AA759" w14:textId="77777777" w:rsidTr="005463B8">
        <w:trPr>
          <w:trHeight w:val="454"/>
        </w:trPr>
        <w:tc>
          <w:tcPr>
            <w:tcW w:w="1770" w:type="dxa"/>
            <w:shd w:val="clear" w:color="auto" w:fill="8DB3E2" w:themeFill="text2" w:themeFillTint="66"/>
            <w:vAlign w:val="center"/>
          </w:tcPr>
          <w:p w14:paraId="7538BBE0" w14:textId="77777777" w:rsidR="005463B8" w:rsidRDefault="005463B8" w:rsidP="008E04AC">
            <w:pPr>
              <w:jc w:val="center"/>
              <w:rPr>
                <w:rFonts w:ascii="Meiryo UI" w:eastAsia="Meiryo UI" w:hAnsi="Meiryo UI"/>
              </w:rPr>
            </w:pPr>
            <w:r>
              <w:rPr>
                <w:rFonts w:ascii="Meiryo UI" w:eastAsia="Meiryo UI" w:hAnsi="Meiryo UI" w:hint="eastAsia"/>
                <w:shd w:val="clear" w:color="auto" w:fill="8DB3E2" w:themeFill="text2" w:themeFillTint="66"/>
              </w:rPr>
              <w:t>連絡先</w:t>
            </w:r>
          </w:p>
        </w:tc>
        <w:tc>
          <w:tcPr>
            <w:tcW w:w="3851" w:type="dxa"/>
            <w:gridSpan w:val="2"/>
            <w:vAlign w:val="center"/>
          </w:tcPr>
          <w:p w14:paraId="1C8C6BC0" w14:textId="77777777" w:rsidR="005463B8" w:rsidRDefault="005463B8" w:rsidP="008E04AC">
            <w:pPr>
              <w:rPr>
                <w:rFonts w:ascii="Meiryo UI" w:eastAsia="Meiryo UI" w:hAnsi="Meiryo UI"/>
              </w:rPr>
            </w:pPr>
            <w:r>
              <w:rPr>
                <w:rFonts w:ascii="Meiryo UI" w:eastAsia="Meiryo UI" w:hAnsi="Meiryo UI" w:hint="eastAsia"/>
              </w:rPr>
              <w:t>06－6903－3601</w:t>
            </w:r>
          </w:p>
        </w:tc>
        <w:tc>
          <w:tcPr>
            <w:tcW w:w="4017" w:type="dxa"/>
            <w:vMerge/>
            <w:shd w:val="clear" w:color="auto" w:fill="auto"/>
            <w:vAlign w:val="center"/>
          </w:tcPr>
          <w:p w14:paraId="520E6377" w14:textId="77777777" w:rsidR="005463B8" w:rsidRDefault="005463B8" w:rsidP="008E04AC">
            <w:pPr>
              <w:rPr>
                <w:rFonts w:ascii="Meiryo UI" w:eastAsia="Meiryo UI" w:hAnsi="Meiryo UI"/>
              </w:rPr>
            </w:pPr>
          </w:p>
        </w:tc>
      </w:tr>
      <w:tr w:rsidR="005463B8" w14:paraId="7ACB2E67" w14:textId="77777777" w:rsidTr="005463B8">
        <w:trPr>
          <w:trHeight w:val="454"/>
        </w:trPr>
        <w:tc>
          <w:tcPr>
            <w:tcW w:w="1770" w:type="dxa"/>
            <w:shd w:val="clear" w:color="auto" w:fill="8DB3E2" w:themeFill="text2" w:themeFillTint="66"/>
            <w:vAlign w:val="center"/>
          </w:tcPr>
          <w:p w14:paraId="6CC2B003" w14:textId="77777777" w:rsidR="005463B8" w:rsidRDefault="005463B8" w:rsidP="008E04AC">
            <w:pPr>
              <w:jc w:val="center"/>
              <w:rPr>
                <w:rFonts w:ascii="Meiryo UI" w:eastAsia="Meiryo UI" w:hAnsi="Meiryo UI"/>
              </w:rPr>
            </w:pPr>
            <w:r>
              <w:rPr>
                <w:rFonts w:ascii="Meiryo UI" w:eastAsia="Meiryo UI" w:hAnsi="Meiryo UI" w:hint="eastAsia"/>
                <w:shd w:val="clear" w:color="auto" w:fill="8DB3E2" w:themeFill="text2" w:themeFillTint="66"/>
              </w:rPr>
              <w:t>開館時間</w:t>
            </w:r>
          </w:p>
        </w:tc>
        <w:tc>
          <w:tcPr>
            <w:tcW w:w="3851" w:type="dxa"/>
            <w:gridSpan w:val="2"/>
            <w:vAlign w:val="center"/>
          </w:tcPr>
          <w:p w14:paraId="03E74327" w14:textId="77777777" w:rsidR="005463B8" w:rsidRDefault="005463B8" w:rsidP="008E04AC">
            <w:pPr>
              <w:rPr>
                <w:rFonts w:ascii="Meiryo UI" w:eastAsia="Meiryo UI" w:hAnsi="Meiryo UI"/>
              </w:rPr>
            </w:pPr>
            <w:r>
              <w:rPr>
                <w:rFonts w:ascii="Meiryo UI" w:eastAsia="Meiryo UI" w:hAnsi="Meiryo UI" w:hint="eastAsia"/>
              </w:rPr>
              <w:t>10：00～1</w:t>
            </w:r>
            <w:r>
              <w:rPr>
                <w:rFonts w:ascii="Meiryo UI" w:eastAsia="Meiryo UI" w:hAnsi="Meiryo UI"/>
              </w:rPr>
              <w:t>7</w:t>
            </w:r>
            <w:r>
              <w:rPr>
                <w:rFonts w:ascii="Meiryo UI" w:eastAsia="Meiryo UI" w:hAnsi="Meiryo UI" w:hint="eastAsia"/>
              </w:rPr>
              <w:t>：00</w:t>
            </w:r>
          </w:p>
        </w:tc>
        <w:tc>
          <w:tcPr>
            <w:tcW w:w="4017" w:type="dxa"/>
            <w:vMerge/>
            <w:shd w:val="clear" w:color="auto" w:fill="auto"/>
            <w:vAlign w:val="center"/>
          </w:tcPr>
          <w:p w14:paraId="5A07DD8C" w14:textId="77777777" w:rsidR="005463B8" w:rsidRDefault="005463B8" w:rsidP="008E04AC">
            <w:pPr>
              <w:rPr>
                <w:rFonts w:ascii="Meiryo UI" w:eastAsia="Meiryo UI" w:hAnsi="Meiryo UI"/>
              </w:rPr>
            </w:pPr>
          </w:p>
        </w:tc>
      </w:tr>
      <w:tr w:rsidR="007F31EA" w14:paraId="295E652F" w14:textId="77777777" w:rsidTr="008E04AC">
        <w:trPr>
          <w:trHeight w:val="454"/>
        </w:trPr>
        <w:tc>
          <w:tcPr>
            <w:tcW w:w="1770" w:type="dxa"/>
            <w:shd w:val="clear" w:color="auto" w:fill="8DB3E2" w:themeFill="text2" w:themeFillTint="66"/>
            <w:vAlign w:val="center"/>
          </w:tcPr>
          <w:p w14:paraId="5FC030DC" w14:textId="77777777" w:rsidR="007F31EA" w:rsidRDefault="007F31EA" w:rsidP="008E04AC">
            <w:pPr>
              <w:jc w:val="center"/>
              <w:rPr>
                <w:rFonts w:ascii="Meiryo UI" w:eastAsia="Meiryo UI" w:hAnsi="Meiryo UI"/>
              </w:rPr>
            </w:pPr>
            <w:r>
              <w:rPr>
                <w:rFonts w:ascii="Meiryo UI" w:eastAsia="Meiryo UI" w:hAnsi="Meiryo UI" w:hint="eastAsia"/>
              </w:rPr>
              <w:t>予約方法</w:t>
            </w:r>
          </w:p>
        </w:tc>
        <w:tc>
          <w:tcPr>
            <w:tcW w:w="7868" w:type="dxa"/>
            <w:gridSpan w:val="3"/>
            <w:vAlign w:val="center"/>
          </w:tcPr>
          <w:p w14:paraId="6B1F431B" w14:textId="178FC9A2" w:rsidR="007F31EA" w:rsidRDefault="007F31EA" w:rsidP="008E04AC">
            <w:pPr>
              <w:rPr>
                <w:rFonts w:ascii="Meiryo UI" w:eastAsia="Meiryo UI" w:hAnsi="Meiryo UI"/>
              </w:rPr>
            </w:pPr>
            <w:r>
              <w:rPr>
                <w:rFonts w:ascii="Meiryo UI" w:eastAsia="Meiryo UI" w:hAnsi="Meiryo UI" w:hint="eastAsia"/>
              </w:rPr>
              <w:t>公共施設予約システム（</w:t>
            </w:r>
            <w:r w:rsidR="007960E2" w:rsidRPr="00504ADD">
              <w:rPr>
                <w:rFonts w:ascii="Meiryo UI" w:eastAsia="Meiryo UI" w:hAnsi="Meiryo UI" w:hint="eastAsia"/>
              </w:rPr>
              <w:t>P.</w:t>
            </w:r>
            <w:r w:rsidR="00061A57" w:rsidRPr="00504ADD">
              <w:rPr>
                <w:rFonts w:ascii="Meiryo UI" w:eastAsia="Meiryo UI" w:hAnsi="Meiryo UI" w:hint="eastAsia"/>
              </w:rPr>
              <w:t>22</w:t>
            </w:r>
            <w:r>
              <w:rPr>
                <w:rFonts w:ascii="Meiryo UI" w:eastAsia="Meiryo UI" w:hAnsi="Meiryo UI" w:hint="eastAsia"/>
              </w:rPr>
              <w:t>を参照）、電話、窓口</w:t>
            </w:r>
          </w:p>
        </w:tc>
      </w:tr>
      <w:tr w:rsidR="007F31EA" w14:paraId="4A51BEEC" w14:textId="77777777" w:rsidTr="008E04AC">
        <w:trPr>
          <w:trHeight w:val="454"/>
        </w:trPr>
        <w:tc>
          <w:tcPr>
            <w:tcW w:w="1770" w:type="dxa"/>
            <w:vMerge w:val="restart"/>
            <w:shd w:val="clear" w:color="auto" w:fill="8DB3E2" w:themeFill="text2" w:themeFillTint="66"/>
            <w:vAlign w:val="center"/>
          </w:tcPr>
          <w:p w14:paraId="255C9803" w14:textId="77777777" w:rsidR="007F31EA" w:rsidRDefault="007F31EA" w:rsidP="008E04AC">
            <w:pPr>
              <w:jc w:val="center"/>
              <w:rPr>
                <w:rFonts w:ascii="Meiryo UI" w:eastAsia="Meiryo UI" w:hAnsi="Meiryo UI"/>
              </w:rPr>
            </w:pPr>
            <w:r>
              <w:rPr>
                <w:rFonts w:ascii="Meiryo UI" w:eastAsia="Meiryo UI" w:hAnsi="Meiryo UI" w:hint="eastAsia"/>
              </w:rPr>
              <w:t>予約開始日</w:t>
            </w:r>
          </w:p>
        </w:tc>
        <w:tc>
          <w:tcPr>
            <w:tcW w:w="1674" w:type="dxa"/>
            <w:shd w:val="clear" w:color="auto" w:fill="8DB3E2" w:themeFill="text2" w:themeFillTint="66"/>
            <w:vAlign w:val="center"/>
          </w:tcPr>
          <w:p w14:paraId="6C40800E" w14:textId="77777777" w:rsidR="007F31EA" w:rsidRDefault="007F31EA" w:rsidP="008E04AC">
            <w:pPr>
              <w:jc w:val="center"/>
              <w:rPr>
                <w:rFonts w:ascii="Meiryo UI" w:eastAsia="Meiryo UI" w:hAnsi="Meiryo UI"/>
              </w:rPr>
            </w:pPr>
            <w:r>
              <w:rPr>
                <w:rFonts w:ascii="Meiryo UI" w:eastAsia="Meiryo UI" w:hAnsi="Meiryo UI" w:hint="eastAsia"/>
              </w:rPr>
              <w:t>市民等</w:t>
            </w:r>
          </w:p>
        </w:tc>
        <w:tc>
          <w:tcPr>
            <w:tcW w:w="6194" w:type="dxa"/>
            <w:gridSpan w:val="2"/>
            <w:vAlign w:val="center"/>
          </w:tcPr>
          <w:p w14:paraId="017D988B" w14:textId="77777777" w:rsidR="007F31EA" w:rsidRDefault="007F31EA" w:rsidP="008E04AC">
            <w:pPr>
              <w:rPr>
                <w:rFonts w:ascii="Meiryo UI" w:eastAsia="Meiryo UI" w:hAnsi="Meiryo UI"/>
              </w:rPr>
            </w:pPr>
            <w:r>
              <w:rPr>
                <w:rFonts w:ascii="Meiryo UI" w:eastAsia="Meiryo UI" w:hAnsi="Meiryo UI" w:hint="eastAsia"/>
              </w:rPr>
              <w:t>利用しようとする日の１年前</w:t>
            </w:r>
          </w:p>
        </w:tc>
      </w:tr>
      <w:tr w:rsidR="007F31EA" w14:paraId="1038BA17" w14:textId="77777777" w:rsidTr="008E04AC">
        <w:trPr>
          <w:trHeight w:val="454"/>
        </w:trPr>
        <w:tc>
          <w:tcPr>
            <w:tcW w:w="1770" w:type="dxa"/>
            <w:vMerge/>
            <w:shd w:val="clear" w:color="auto" w:fill="8DB3E2" w:themeFill="text2" w:themeFillTint="66"/>
            <w:vAlign w:val="center"/>
          </w:tcPr>
          <w:p w14:paraId="3D1646F1" w14:textId="77777777" w:rsidR="007F31EA" w:rsidRDefault="007F31EA" w:rsidP="008E04AC"/>
        </w:tc>
        <w:tc>
          <w:tcPr>
            <w:tcW w:w="1674" w:type="dxa"/>
            <w:shd w:val="clear" w:color="auto" w:fill="8DB3E2" w:themeFill="text2" w:themeFillTint="66"/>
            <w:vAlign w:val="center"/>
          </w:tcPr>
          <w:p w14:paraId="1AAC5D60" w14:textId="77777777" w:rsidR="007F31EA" w:rsidRDefault="007F31EA" w:rsidP="008E04AC">
            <w:pPr>
              <w:jc w:val="center"/>
              <w:rPr>
                <w:rFonts w:ascii="Meiryo UI" w:eastAsia="Meiryo UI" w:hAnsi="Meiryo UI"/>
              </w:rPr>
            </w:pPr>
            <w:r>
              <w:rPr>
                <w:rFonts w:ascii="Meiryo UI" w:eastAsia="Meiryo UI" w:hAnsi="Meiryo UI" w:hint="eastAsia"/>
              </w:rPr>
              <w:t>その他の者</w:t>
            </w:r>
          </w:p>
        </w:tc>
        <w:tc>
          <w:tcPr>
            <w:tcW w:w="6194" w:type="dxa"/>
            <w:gridSpan w:val="2"/>
            <w:vAlign w:val="center"/>
          </w:tcPr>
          <w:p w14:paraId="6186ECD6" w14:textId="77777777" w:rsidR="007F31EA" w:rsidRDefault="007F31EA" w:rsidP="008E04AC">
            <w:pPr>
              <w:rPr>
                <w:rFonts w:ascii="Meiryo UI" w:eastAsia="Meiryo UI" w:hAnsi="Meiryo UI"/>
              </w:rPr>
            </w:pPr>
            <w:r>
              <w:rPr>
                <w:rFonts w:ascii="Meiryo UI" w:eastAsia="Meiryo UI" w:hAnsi="Meiryo UI" w:hint="eastAsia"/>
              </w:rPr>
              <w:t>利用しようとする日の１年前</w:t>
            </w:r>
          </w:p>
        </w:tc>
      </w:tr>
      <w:tr w:rsidR="007F31EA" w14:paraId="34A54B98" w14:textId="77777777" w:rsidTr="008E04AC">
        <w:trPr>
          <w:trHeight w:val="454"/>
        </w:trPr>
        <w:tc>
          <w:tcPr>
            <w:tcW w:w="1770" w:type="dxa"/>
            <w:shd w:val="clear" w:color="auto" w:fill="8DB3E2" w:themeFill="text2" w:themeFillTint="66"/>
            <w:vAlign w:val="center"/>
          </w:tcPr>
          <w:p w14:paraId="6B47D0DB" w14:textId="77777777" w:rsidR="007F31EA" w:rsidRPr="005C7AD2" w:rsidRDefault="007F31EA" w:rsidP="008E04AC">
            <w:pPr>
              <w:jc w:val="center"/>
              <w:rPr>
                <w:rFonts w:ascii="Meiryo UI" w:eastAsia="Meiryo UI" w:hAnsi="Meiryo UI"/>
              </w:rPr>
            </w:pPr>
            <w:r>
              <w:rPr>
                <w:rFonts w:ascii="Meiryo UI" w:eastAsia="Meiryo UI" w:hAnsi="Meiryo UI" w:hint="eastAsia"/>
              </w:rPr>
              <w:t>支払方法</w:t>
            </w:r>
          </w:p>
        </w:tc>
        <w:tc>
          <w:tcPr>
            <w:tcW w:w="7868" w:type="dxa"/>
            <w:gridSpan w:val="3"/>
            <w:shd w:val="clear" w:color="auto" w:fill="auto"/>
            <w:vAlign w:val="center"/>
          </w:tcPr>
          <w:p w14:paraId="3D244CDB" w14:textId="77777777" w:rsidR="007F31EA" w:rsidRPr="005C7AD2" w:rsidRDefault="007F31EA" w:rsidP="008E04AC">
            <w:pPr>
              <w:rPr>
                <w:rFonts w:ascii="Meiryo UI" w:eastAsia="Meiryo UI" w:hAnsi="Meiryo UI"/>
              </w:rPr>
            </w:pPr>
            <w:r>
              <w:rPr>
                <w:rFonts w:ascii="Meiryo UI" w:eastAsia="Meiryo UI" w:hAnsi="Meiryo UI" w:hint="eastAsia"/>
              </w:rPr>
              <w:t>現金支払</w:t>
            </w:r>
          </w:p>
        </w:tc>
      </w:tr>
    </w:tbl>
    <w:p w14:paraId="4451DE7C" w14:textId="77777777" w:rsidR="007F31EA" w:rsidRPr="00546F29" w:rsidRDefault="007F31EA">
      <w:pPr>
        <w:rPr>
          <w:rFonts w:ascii="Meiryo UI" w:eastAsia="Meiryo UI" w:hAnsi="Meiryo UI"/>
          <w:szCs w:val="21"/>
        </w:rPr>
      </w:pPr>
    </w:p>
    <w:p w14:paraId="23854308" w14:textId="77777777" w:rsidR="00546F29" w:rsidRDefault="00546F29" w:rsidP="00B34066">
      <w:pPr>
        <w:tabs>
          <w:tab w:val="left" w:pos="1941"/>
        </w:tabs>
        <w:rPr>
          <w:rFonts w:ascii="Meiryo UI" w:eastAsia="Meiryo UI" w:hAnsi="Meiryo UI"/>
        </w:rPr>
      </w:pPr>
      <w:r>
        <w:rPr>
          <w:rFonts w:ascii="Meiryo UI" w:eastAsia="Meiryo UI" w:hAnsi="Meiryo UI" w:hint="eastAsia"/>
        </w:rPr>
        <w:t>＜</w:t>
      </w:r>
      <w:r w:rsidR="00AF3107">
        <w:rPr>
          <w:rFonts w:ascii="Meiryo UI" w:eastAsia="Meiryo UI" w:hAnsi="Meiryo UI" w:hint="eastAsia"/>
        </w:rPr>
        <w:t>利用料＞</w:t>
      </w:r>
    </w:p>
    <w:tbl>
      <w:tblPr>
        <w:tblW w:w="9639" w:type="dxa"/>
        <w:tblInd w:w="145" w:type="dxa"/>
        <w:tblLayout w:type="fixed"/>
        <w:tblCellMar>
          <w:left w:w="0" w:type="dxa"/>
          <w:right w:w="0" w:type="dxa"/>
        </w:tblCellMar>
        <w:tblLook w:val="04A0" w:firstRow="1" w:lastRow="0" w:firstColumn="1" w:lastColumn="0" w:noHBand="0" w:noVBand="1"/>
      </w:tblPr>
      <w:tblGrid>
        <w:gridCol w:w="3969"/>
        <w:gridCol w:w="1890"/>
        <w:gridCol w:w="1890"/>
        <w:gridCol w:w="1890"/>
      </w:tblGrid>
      <w:tr w:rsidR="00B34066" w14:paraId="4189FE0B" w14:textId="77777777" w:rsidTr="00895986">
        <w:trPr>
          <w:trHeight w:val="454"/>
        </w:trPr>
        <w:tc>
          <w:tcPr>
            <w:tcW w:w="3969" w:type="dxa"/>
            <w:tcBorders>
              <w:top w:val="single" w:sz="2" w:space="0" w:color="auto"/>
              <w:left w:val="single" w:sz="2" w:space="0" w:color="auto"/>
              <w:bottom w:val="nil"/>
              <w:right w:val="single" w:sz="2" w:space="0" w:color="auto"/>
              <w:tl2br w:val="nil"/>
              <w:tr2bl w:val="nil"/>
            </w:tcBorders>
            <w:shd w:val="clear" w:color="auto" w:fill="8DB3E2" w:themeFill="text2" w:themeFillTint="66"/>
            <w:vAlign w:val="center"/>
          </w:tcPr>
          <w:p w14:paraId="4A695AC1" w14:textId="77777777" w:rsidR="00AF3107" w:rsidRDefault="00B34066" w:rsidP="00AF3107">
            <w:pPr>
              <w:autoSpaceDE w:val="0"/>
              <w:autoSpaceDN w:val="0"/>
              <w:adjustRightInd w:val="0"/>
              <w:spacing w:line="296" w:lineRule="atLeast"/>
              <w:jc w:val="center"/>
              <w:rPr>
                <w:rFonts w:ascii="Meiryo UI" w:eastAsia="Meiryo UI" w:hAnsi="Meiryo UI"/>
              </w:rPr>
            </w:pPr>
            <w:r>
              <w:rPr>
                <w:rFonts w:ascii="Meiryo UI" w:eastAsia="Meiryo UI" w:hAnsi="Meiryo UI" w:hint="eastAsia"/>
              </w:rPr>
              <w:t>使用時間</w:t>
            </w:r>
          </w:p>
        </w:tc>
        <w:tc>
          <w:tcPr>
            <w:tcW w:w="1890" w:type="dxa"/>
            <w:vMerge w:val="restart"/>
            <w:tcBorders>
              <w:top w:val="single" w:sz="2" w:space="0" w:color="auto"/>
              <w:left w:val="single" w:sz="2" w:space="0" w:color="auto"/>
              <w:bottom w:val="single" w:sz="2" w:space="0" w:color="auto"/>
              <w:right w:val="single" w:sz="2" w:space="0" w:color="auto"/>
              <w:tl2br w:val="nil"/>
              <w:tr2bl w:val="nil"/>
            </w:tcBorders>
            <w:shd w:val="clear" w:color="auto" w:fill="8DB3E2" w:themeFill="text2" w:themeFillTint="66"/>
            <w:vAlign w:val="center"/>
          </w:tcPr>
          <w:p w14:paraId="46CB7794" w14:textId="77777777" w:rsidR="00B34066" w:rsidRDefault="00B34066" w:rsidP="007E0CF8">
            <w:pPr>
              <w:autoSpaceDE w:val="0"/>
              <w:autoSpaceDN w:val="0"/>
              <w:adjustRightInd w:val="0"/>
              <w:spacing w:line="296" w:lineRule="atLeast"/>
              <w:jc w:val="center"/>
              <w:rPr>
                <w:rFonts w:ascii="Meiryo UI" w:eastAsia="Meiryo UI" w:hAnsi="Meiryo UI"/>
              </w:rPr>
            </w:pPr>
            <w:r>
              <w:rPr>
                <w:rFonts w:ascii="Meiryo UI" w:eastAsia="Meiryo UI" w:hAnsi="Meiryo UI" w:hint="eastAsia"/>
              </w:rPr>
              <w:t>午前</w:t>
            </w:r>
          </w:p>
          <w:p w14:paraId="06B73DF7" w14:textId="77777777" w:rsidR="00B34066" w:rsidRDefault="00B34066" w:rsidP="007E0CF8">
            <w:pPr>
              <w:autoSpaceDE w:val="0"/>
              <w:autoSpaceDN w:val="0"/>
              <w:adjustRightInd w:val="0"/>
              <w:spacing w:line="296" w:lineRule="atLeast"/>
              <w:jc w:val="center"/>
              <w:rPr>
                <w:rFonts w:ascii="Meiryo UI" w:eastAsia="Meiryo UI" w:hAnsi="Meiryo UI"/>
              </w:rPr>
            </w:pPr>
            <w:r>
              <w:rPr>
                <w:rFonts w:ascii="Meiryo UI" w:eastAsia="Meiryo UI" w:hAnsi="Meiryo UI" w:hint="eastAsia"/>
              </w:rPr>
              <w:t>（10</w:t>
            </w:r>
            <w:r w:rsidR="00895986">
              <w:rPr>
                <w:rFonts w:ascii="Meiryo UI" w:eastAsia="Meiryo UI" w:hAnsi="Meiryo UI"/>
              </w:rPr>
              <w:t>:00</w:t>
            </w:r>
            <w:r>
              <w:rPr>
                <w:rFonts w:ascii="Meiryo UI" w:eastAsia="Meiryo UI" w:hAnsi="Meiryo UI" w:hint="eastAsia"/>
              </w:rPr>
              <w:t>～12</w:t>
            </w:r>
            <w:r w:rsidR="00895986">
              <w:rPr>
                <w:rFonts w:ascii="Meiryo UI" w:eastAsia="Meiryo UI" w:hAnsi="Meiryo UI" w:hint="eastAsia"/>
              </w:rPr>
              <w:t>:</w:t>
            </w:r>
            <w:r w:rsidR="00895986">
              <w:rPr>
                <w:rFonts w:ascii="Meiryo UI" w:eastAsia="Meiryo UI" w:hAnsi="Meiryo UI"/>
              </w:rPr>
              <w:t>00</w:t>
            </w:r>
            <w:r>
              <w:rPr>
                <w:rFonts w:ascii="Meiryo UI" w:eastAsia="Meiryo UI" w:hAnsi="Meiryo UI" w:hint="eastAsia"/>
              </w:rPr>
              <w:t>）</w:t>
            </w:r>
          </w:p>
        </w:tc>
        <w:tc>
          <w:tcPr>
            <w:tcW w:w="1890" w:type="dxa"/>
            <w:vMerge w:val="restart"/>
            <w:tcBorders>
              <w:top w:val="single" w:sz="2" w:space="0" w:color="auto"/>
              <w:left w:val="single" w:sz="2" w:space="0" w:color="auto"/>
              <w:bottom w:val="single" w:sz="2" w:space="0" w:color="auto"/>
              <w:right w:val="single" w:sz="2" w:space="0" w:color="auto"/>
              <w:tl2br w:val="nil"/>
              <w:tr2bl w:val="nil"/>
            </w:tcBorders>
            <w:shd w:val="clear" w:color="auto" w:fill="8DB3E2" w:themeFill="text2" w:themeFillTint="66"/>
            <w:vAlign w:val="center"/>
          </w:tcPr>
          <w:p w14:paraId="3ED0CE00" w14:textId="77777777" w:rsidR="00B34066" w:rsidRDefault="00B34066" w:rsidP="007E0CF8">
            <w:pPr>
              <w:autoSpaceDE w:val="0"/>
              <w:autoSpaceDN w:val="0"/>
              <w:adjustRightInd w:val="0"/>
              <w:spacing w:line="296" w:lineRule="atLeast"/>
              <w:jc w:val="center"/>
              <w:rPr>
                <w:rFonts w:ascii="Meiryo UI" w:eastAsia="Meiryo UI" w:hAnsi="Meiryo UI"/>
              </w:rPr>
            </w:pPr>
            <w:r>
              <w:rPr>
                <w:rFonts w:ascii="Meiryo UI" w:eastAsia="Meiryo UI" w:hAnsi="Meiryo UI" w:hint="eastAsia"/>
              </w:rPr>
              <w:t>午後</w:t>
            </w:r>
          </w:p>
          <w:p w14:paraId="6B7BA259" w14:textId="77777777" w:rsidR="00B34066" w:rsidRDefault="00B34066" w:rsidP="007E0CF8">
            <w:pPr>
              <w:autoSpaceDE w:val="0"/>
              <w:autoSpaceDN w:val="0"/>
              <w:adjustRightInd w:val="0"/>
              <w:spacing w:line="296" w:lineRule="atLeast"/>
              <w:jc w:val="center"/>
              <w:rPr>
                <w:rFonts w:ascii="Meiryo UI" w:eastAsia="Meiryo UI" w:hAnsi="Meiryo UI"/>
              </w:rPr>
            </w:pPr>
            <w:r>
              <w:rPr>
                <w:rFonts w:ascii="Meiryo UI" w:eastAsia="Meiryo UI" w:hAnsi="Meiryo UI" w:hint="eastAsia"/>
              </w:rPr>
              <w:t>（13</w:t>
            </w:r>
            <w:r w:rsidR="00895986">
              <w:rPr>
                <w:rFonts w:ascii="Meiryo UI" w:eastAsia="Meiryo UI" w:hAnsi="Meiryo UI" w:hint="eastAsia"/>
              </w:rPr>
              <w:t>:</w:t>
            </w:r>
            <w:r w:rsidR="00895986">
              <w:rPr>
                <w:rFonts w:ascii="Meiryo UI" w:eastAsia="Meiryo UI" w:hAnsi="Meiryo UI"/>
              </w:rPr>
              <w:t>00</w:t>
            </w:r>
            <w:r>
              <w:rPr>
                <w:rFonts w:ascii="Meiryo UI" w:eastAsia="Meiryo UI" w:hAnsi="Meiryo UI" w:hint="eastAsia"/>
              </w:rPr>
              <w:t>～17</w:t>
            </w:r>
            <w:r w:rsidR="00895986">
              <w:rPr>
                <w:rFonts w:ascii="Meiryo UI" w:eastAsia="Meiryo UI" w:hAnsi="Meiryo UI" w:hint="eastAsia"/>
              </w:rPr>
              <w:t>:</w:t>
            </w:r>
            <w:r w:rsidR="00895986">
              <w:rPr>
                <w:rFonts w:ascii="Meiryo UI" w:eastAsia="Meiryo UI" w:hAnsi="Meiryo UI"/>
              </w:rPr>
              <w:t>00</w:t>
            </w:r>
            <w:r>
              <w:rPr>
                <w:rFonts w:ascii="Meiryo UI" w:eastAsia="Meiryo UI" w:hAnsi="Meiryo UI" w:hint="eastAsia"/>
              </w:rPr>
              <w:t>）</w:t>
            </w:r>
          </w:p>
        </w:tc>
        <w:tc>
          <w:tcPr>
            <w:tcW w:w="1890" w:type="dxa"/>
            <w:vMerge w:val="restart"/>
            <w:tcBorders>
              <w:top w:val="single" w:sz="2" w:space="0" w:color="auto"/>
              <w:left w:val="single" w:sz="2" w:space="0" w:color="auto"/>
              <w:bottom w:val="single" w:sz="2" w:space="0" w:color="auto"/>
              <w:right w:val="single" w:sz="2" w:space="0" w:color="auto"/>
              <w:tl2br w:val="nil"/>
              <w:tr2bl w:val="nil"/>
            </w:tcBorders>
            <w:shd w:val="clear" w:color="auto" w:fill="8DB3E2" w:themeFill="text2" w:themeFillTint="66"/>
            <w:vAlign w:val="center"/>
          </w:tcPr>
          <w:p w14:paraId="0110340F" w14:textId="77777777" w:rsidR="00B34066" w:rsidRDefault="00B34066" w:rsidP="007E0CF8">
            <w:pPr>
              <w:autoSpaceDE w:val="0"/>
              <w:autoSpaceDN w:val="0"/>
              <w:adjustRightInd w:val="0"/>
              <w:spacing w:line="296" w:lineRule="atLeast"/>
              <w:jc w:val="center"/>
              <w:rPr>
                <w:rFonts w:ascii="Meiryo UI" w:eastAsia="Meiryo UI" w:hAnsi="Meiryo UI"/>
              </w:rPr>
            </w:pPr>
            <w:r>
              <w:rPr>
                <w:rFonts w:ascii="Meiryo UI" w:eastAsia="Meiryo UI" w:hAnsi="Meiryo UI" w:hint="eastAsia"/>
              </w:rPr>
              <w:t>全日</w:t>
            </w:r>
          </w:p>
          <w:p w14:paraId="65A9E383" w14:textId="77777777" w:rsidR="00B34066" w:rsidRDefault="00B34066" w:rsidP="007E0CF8">
            <w:pPr>
              <w:autoSpaceDE w:val="0"/>
              <w:autoSpaceDN w:val="0"/>
              <w:adjustRightInd w:val="0"/>
              <w:spacing w:line="296" w:lineRule="atLeast"/>
              <w:jc w:val="center"/>
              <w:rPr>
                <w:rFonts w:ascii="Meiryo UI" w:eastAsia="Meiryo UI" w:hAnsi="Meiryo UI"/>
              </w:rPr>
            </w:pPr>
            <w:r>
              <w:rPr>
                <w:rFonts w:ascii="Meiryo UI" w:eastAsia="Meiryo UI" w:hAnsi="Meiryo UI" w:hint="eastAsia"/>
              </w:rPr>
              <w:t>（10</w:t>
            </w:r>
            <w:r w:rsidR="00895986">
              <w:rPr>
                <w:rFonts w:ascii="Meiryo UI" w:eastAsia="Meiryo UI" w:hAnsi="Meiryo UI"/>
              </w:rPr>
              <w:t>:00</w:t>
            </w:r>
            <w:r>
              <w:rPr>
                <w:rFonts w:ascii="Meiryo UI" w:eastAsia="Meiryo UI" w:hAnsi="Meiryo UI" w:hint="eastAsia"/>
              </w:rPr>
              <w:t>～17</w:t>
            </w:r>
            <w:r w:rsidR="00895986">
              <w:rPr>
                <w:rFonts w:ascii="Meiryo UI" w:eastAsia="Meiryo UI" w:hAnsi="Meiryo UI" w:hint="eastAsia"/>
              </w:rPr>
              <w:t>:</w:t>
            </w:r>
            <w:r w:rsidR="00895986">
              <w:rPr>
                <w:rFonts w:ascii="Meiryo UI" w:eastAsia="Meiryo UI" w:hAnsi="Meiryo UI"/>
              </w:rPr>
              <w:t>00</w:t>
            </w:r>
            <w:r>
              <w:rPr>
                <w:rFonts w:ascii="Meiryo UI" w:eastAsia="Meiryo UI" w:hAnsi="Meiryo UI" w:hint="eastAsia"/>
              </w:rPr>
              <w:t>）</w:t>
            </w:r>
          </w:p>
        </w:tc>
      </w:tr>
      <w:tr w:rsidR="00B34066" w14:paraId="58E966CB" w14:textId="77777777" w:rsidTr="00895986">
        <w:trPr>
          <w:trHeight w:val="454"/>
        </w:trPr>
        <w:tc>
          <w:tcPr>
            <w:tcW w:w="3969" w:type="dxa"/>
            <w:tcBorders>
              <w:top w:val="nil"/>
              <w:left w:val="single" w:sz="2" w:space="0" w:color="auto"/>
              <w:bottom w:val="single" w:sz="2" w:space="0" w:color="auto"/>
              <w:right w:val="single" w:sz="2" w:space="0" w:color="auto"/>
              <w:tl2br w:val="nil"/>
              <w:tr2bl w:val="nil"/>
            </w:tcBorders>
            <w:shd w:val="clear" w:color="auto" w:fill="8DB3E2" w:themeFill="text2" w:themeFillTint="66"/>
            <w:vAlign w:val="center"/>
          </w:tcPr>
          <w:p w14:paraId="65E3CF0D" w14:textId="77777777" w:rsidR="00B34066" w:rsidRDefault="00B34066" w:rsidP="007E0CF8">
            <w:pPr>
              <w:autoSpaceDE w:val="0"/>
              <w:autoSpaceDN w:val="0"/>
              <w:adjustRightInd w:val="0"/>
              <w:spacing w:line="296" w:lineRule="atLeast"/>
              <w:jc w:val="center"/>
              <w:rPr>
                <w:rFonts w:ascii="Meiryo UI" w:eastAsia="Meiryo UI" w:hAnsi="Meiryo UI"/>
              </w:rPr>
            </w:pPr>
            <w:r>
              <w:rPr>
                <w:rFonts w:ascii="Meiryo UI" w:eastAsia="Meiryo UI" w:hAnsi="Meiryo UI" w:hint="eastAsia"/>
              </w:rPr>
              <w:t>区分</w:t>
            </w:r>
          </w:p>
        </w:tc>
        <w:tc>
          <w:tcPr>
            <w:tcW w:w="1890"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6F8B0481" w14:textId="77777777" w:rsidR="00B34066" w:rsidRDefault="00B34066" w:rsidP="007E0CF8">
            <w:pPr>
              <w:autoSpaceDE w:val="0"/>
              <w:autoSpaceDN w:val="0"/>
              <w:adjustRightInd w:val="0"/>
              <w:jc w:val="left"/>
              <w:rPr>
                <w:rFonts w:ascii="ＭＳ 明朝" w:eastAsia="ＭＳ 明朝" w:hAnsi="ＭＳ 明朝"/>
                <w:spacing w:val="5"/>
              </w:rPr>
            </w:pPr>
          </w:p>
        </w:tc>
        <w:tc>
          <w:tcPr>
            <w:tcW w:w="1890"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4338C073" w14:textId="77777777" w:rsidR="00B34066" w:rsidRDefault="00B34066" w:rsidP="007E0CF8">
            <w:pPr>
              <w:autoSpaceDE w:val="0"/>
              <w:autoSpaceDN w:val="0"/>
              <w:adjustRightInd w:val="0"/>
              <w:jc w:val="left"/>
              <w:rPr>
                <w:rFonts w:ascii="ＭＳ 明朝" w:eastAsia="ＭＳ 明朝" w:hAnsi="ＭＳ 明朝"/>
                <w:spacing w:val="5"/>
              </w:rPr>
            </w:pPr>
          </w:p>
        </w:tc>
        <w:tc>
          <w:tcPr>
            <w:tcW w:w="1890" w:type="dxa"/>
            <w:vMerge/>
            <w:tcBorders>
              <w:top w:val="single" w:sz="2" w:space="0" w:color="auto"/>
              <w:left w:val="single" w:sz="2" w:space="0" w:color="auto"/>
              <w:bottom w:val="single" w:sz="2" w:space="0" w:color="auto"/>
              <w:right w:val="single" w:sz="2" w:space="0" w:color="auto"/>
              <w:tl2br w:val="nil"/>
              <w:tr2bl w:val="nil"/>
            </w:tcBorders>
            <w:shd w:val="clear" w:color="auto" w:fill="FFFFFF"/>
          </w:tcPr>
          <w:p w14:paraId="733BD1B8" w14:textId="77777777" w:rsidR="00B34066" w:rsidRDefault="00B34066" w:rsidP="007E0CF8">
            <w:pPr>
              <w:autoSpaceDE w:val="0"/>
              <w:autoSpaceDN w:val="0"/>
              <w:adjustRightInd w:val="0"/>
              <w:jc w:val="left"/>
              <w:rPr>
                <w:rFonts w:ascii="ＭＳ 明朝" w:eastAsia="ＭＳ 明朝" w:hAnsi="ＭＳ 明朝"/>
                <w:spacing w:val="5"/>
              </w:rPr>
            </w:pPr>
          </w:p>
        </w:tc>
      </w:tr>
      <w:tr w:rsidR="00B34066" w14:paraId="7A5BEB61" w14:textId="77777777" w:rsidTr="00895986">
        <w:trPr>
          <w:trHeight w:val="454"/>
        </w:trPr>
        <w:tc>
          <w:tcPr>
            <w:tcW w:w="39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0D1969C4" w14:textId="77777777" w:rsidR="00B34066" w:rsidRDefault="00B34066" w:rsidP="00DB1CC7">
            <w:pPr>
              <w:autoSpaceDE w:val="0"/>
              <w:autoSpaceDN w:val="0"/>
              <w:adjustRightInd w:val="0"/>
              <w:spacing w:line="296" w:lineRule="atLeast"/>
              <w:jc w:val="center"/>
              <w:rPr>
                <w:rFonts w:ascii="Meiryo UI" w:eastAsia="Meiryo UI" w:hAnsi="Meiryo UI"/>
              </w:rPr>
            </w:pPr>
            <w:r>
              <w:rPr>
                <w:rFonts w:ascii="Meiryo UI" w:eastAsia="Meiryo UI" w:hAnsi="Meiryo UI" w:hint="eastAsia"/>
              </w:rPr>
              <w:t>土間、広敷、口の間、台所及び板間のエリア</w:t>
            </w:r>
          </w:p>
        </w:tc>
        <w:tc>
          <w:tcPr>
            <w:tcW w:w="1890"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22FB4CE3" w14:textId="77777777" w:rsidR="00B34066" w:rsidRDefault="00B34066" w:rsidP="00AF3107">
            <w:pPr>
              <w:autoSpaceDE w:val="0"/>
              <w:autoSpaceDN w:val="0"/>
              <w:adjustRightInd w:val="0"/>
              <w:spacing w:line="296" w:lineRule="atLeast"/>
              <w:jc w:val="right"/>
              <w:rPr>
                <w:rFonts w:ascii="Meiryo UI" w:eastAsia="Meiryo UI" w:hAnsi="Meiryo UI"/>
              </w:rPr>
            </w:pPr>
            <w:r>
              <w:rPr>
                <w:rFonts w:ascii="Meiryo UI" w:eastAsia="Meiryo UI" w:hAnsi="Meiryo UI" w:hint="eastAsia"/>
              </w:rPr>
              <w:t>1,500円</w:t>
            </w:r>
          </w:p>
        </w:tc>
        <w:tc>
          <w:tcPr>
            <w:tcW w:w="1890"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DC15B49" w14:textId="77777777" w:rsidR="00B34066" w:rsidRDefault="00B34066" w:rsidP="00AF3107">
            <w:pPr>
              <w:autoSpaceDE w:val="0"/>
              <w:autoSpaceDN w:val="0"/>
              <w:adjustRightInd w:val="0"/>
              <w:spacing w:line="296" w:lineRule="atLeast"/>
              <w:jc w:val="right"/>
              <w:rPr>
                <w:rFonts w:ascii="Meiryo UI" w:eastAsia="Meiryo UI" w:hAnsi="Meiryo UI"/>
              </w:rPr>
            </w:pPr>
            <w:r>
              <w:rPr>
                <w:rFonts w:ascii="Meiryo UI" w:eastAsia="Meiryo UI" w:hAnsi="Meiryo UI" w:hint="eastAsia"/>
              </w:rPr>
              <w:t>3,000円</w:t>
            </w:r>
          </w:p>
        </w:tc>
        <w:tc>
          <w:tcPr>
            <w:tcW w:w="1890"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1DD7C98D" w14:textId="77777777" w:rsidR="00B34066" w:rsidRDefault="00B34066" w:rsidP="00AF3107">
            <w:pPr>
              <w:autoSpaceDE w:val="0"/>
              <w:autoSpaceDN w:val="0"/>
              <w:adjustRightInd w:val="0"/>
              <w:spacing w:line="296" w:lineRule="atLeast"/>
              <w:jc w:val="right"/>
              <w:rPr>
                <w:rFonts w:ascii="Meiryo UI" w:eastAsia="Meiryo UI" w:hAnsi="Meiryo UI"/>
              </w:rPr>
            </w:pPr>
            <w:r>
              <w:rPr>
                <w:rFonts w:ascii="Meiryo UI" w:eastAsia="Meiryo UI" w:hAnsi="Meiryo UI" w:hint="eastAsia"/>
              </w:rPr>
              <w:t>4,500円</w:t>
            </w:r>
          </w:p>
        </w:tc>
      </w:tr>
      <w:tr w:rsidR="00B34066" w14:paraId="47CC420B" w14:textId="77777777" w:rsidTr="00895986">
        <w:trPr>
          <w:trHeight w:val="454"/>
        </w:trPr>
        <w:tc>
          <w:tcPr>
            <w:tcW w:w="3969"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3361DB2E" w14:textId="77777777" w:rsidR="00B34066" w:rsidRDefault="00B34066" w:rsidP="00DB1CC7">
            <w:pPr>
              <w:autoSpaceDE w:val="0"/>
              <w:autoSpaceDN w:val="0"/>
              <w:adjustRightInd w:val="0"/>
              <w:spacing w:line="296" w:lineRule="atLeast"/>
              <w:jc w:val="center"/>
              <w:rPr>
                <w:rFonts w:ascii="Meiryo UI" w:eastAsia="Meiryo UI" w:hAnsi="Meiryo UI"/>
              </w:rPr>
            </w:pPr>
            <w:r>
              <w:rPr>
                <w:rFonts w:ascii="Meiryo UI" w:eastAsia="Meiryo UI" w:hAnsi="Meiryo UI" w:hint="eastAsia"/>
              </w:rPr>
              <w:t>座敷、次の間、鞘の間及び茶室のエリア</w:t>
            </w:r>
          </w:p>
        </w:tc>
        <w:tc>
          <w:tcPr>
            <w:tcW w:w="1890"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C223FC3" w14:textId="77777777" w:rsidR="00B34066" w:rsidRDefault="00B34066" w:rsidP="00AF3107">
            <w:pPr>
              <w:autoSpaceDE w:val="0"/>
              <w:autoSpaceDN w:val="0"/>
              <w:adjustRightInd w:val="0"/>
              <w:spacing w:line="296" w:lineRule="atLeast"/>
              <w:jc w:val="right"/>
              <w:rPr>
                <w:rFonts w:ascii="Meiryo UI" w:eastAsia="Meiryo UI" w:hAnsi="Meiryo UI"/>
              </w:rPr>
            </w:pPr>
            <w:r>
              <w:rPr>
                <w:rFonts w:ascii="Meiryo UI" w:eastAsia="Meiryo UI" w:hAnsi="Meiryo UI" w:hint="eastAsia"/>
              </w:rPr>
              <w:t>1,500円</w:t>
            </w:r>
          </w:p>
        </w:tc>
        <w:tc>
          <w:tcPr>
            <w:tcW w:w="1890"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58F503B0" w14:textId="77777777" w:rsidR="00B34066" w:rsidRDefault="00B34066" w:rsidP="00AF3107">
            <w:pPr>
              <w:autoSpaceDE w:val="0"/>
              <w:autoSpaceDN w:val="0"/>
              <w:adjustRightInd w:val="0"/>
              <w:spacing w:line="296" w:lineRule="atLeast"/>
              <w:jc w:val="right"/>
              <w:rPr>
                <w:rFonts w:ascii="Meiryo UI" w:eastAsia="Meiryo UI" w:hAnsi="Meiryo UI"/>
              </w:rPr>
            </w:pPr>
            <w:r>
              <w:rPr>
                <w:rFonts w:ascii="Meiryo UI" w:eastAsia="Meiryo UI" w:hAnsi="Meiryo UI" w:hint="eastAsia"/>
              </w:rPr>
              <w:t>3,000円</w:t>
            </w:r>
          </w:p>
        </w:tc>
        <w:tc>
          <w:tcPr>
            <w:tcW w:w="1890" w:type="dxa"/>
            <w:tcBorders>
              <w:top w:val="single" w:sz="2" w:space="0" w:color="auto"/>
              <w:left w:val="single" w:sz="2" w:space="0" w:color="auto"/>
              <w:bottom w:val="single" w:sz="2" w:space="0" w:color="auto"/>
              <w:right w:val="single" w:sz="2" w:space="0" w:color="auto"/>
              <w:tl2br w:val="nil"/>
              <w:tr2bl w:val="nil"/>
            </w:tcBorders>
            <w:shd w:val="clear" w:color="auto" w:fill="FFFFFF"/>
            <w:vAlign w:val="center"/>
          </w:tcPr>
          <w:p w14:paraId="4A9B6DB3" w14:textId="77777777" w:rsidR="00B34066" w:rsidRDefault="00B34066" w:rsidP="00AF3107">
            <w:pPr>
              <w:autoSpaceDE w:val="0"/>
              <w:autoSpaceDN w:val="0"/>
              <w:adjustRightInd w:val="0"/>
              <w:spacing w:line="296" w:lineRule="atLeast"/>
              <w:jc w:val="right"/>
              <w:rPr>
                <w:rFonts w:ascii="Meiryo UI" w:eastAsia="Meiryo UI" w:hAnsi="Meiryo UI"/>
              </w:rPr>
            </w:pPr>
            <w:r>
              <w:rPr>
                <w:rFonts w:ascii="Meiryo UI" w:eastAsia="Meiryo UI" w:hAnsi="Meiryo UI" w:hint="eastAsia"/>
              </w:rPr>
              <w:t>4,500円</w:t>
            </w:r>
          </w:p>
        </w:tc>
      </w:tr>
    </w:tbl>
    <w:p w14:paraId="020E8DEC" w14:textId="025DF709" w:rsidR="00B34066" w:rsidRDefault="00B34066" w:rsidP="00B34066">
      <w:pPr>
        <w:tabs>
          <w:tab w:val="left" w:pos="1941"/>
        </w:tabs>
        <w:rPr>
          <w:rFonts w:ascii="Meiryo UI" w:eastAsia="Meiryo UI" w:hAnsi="Meiryo UI"/>
        </w:rPr>
      </w:pPr>
      <w:r>
        <w:rPr>
          <w:rFonts w:ascii="Meiryo UI" w:eastAsia="Meiryo UI" w:hAnsi="Meiryo UI" w:hint="eastAsia"/>
        </w:rPr>
        <w:t>※利用料については、基本利用料を掲載しており、減免等により変わる場合があります</w:t>
      </w:r>
    </w:p>
    <w:p w14:paraId="036735C2" w14:textId="3C797C72" w:rsidR="00B34066" w:rsidRDefault="00B34066" w:rsidP="00B34066">
      <w:pPr>
        <w:tabs>
          <w:tab w:val="left" w:pos="1941"/>
        </w:tabs>
        <w:rPr>
          <w:rFonts w:ascii="Meiryo UI" w:eastAsia="Meiryo UI" w:hAnsi="Meiryo UI"/>
        </w:rPr>
      </w:pPr>
      <w:r>
        <w:rPr>
          <w:rFonts w:ascii="Meiryo UI" w:eastAsia="Meiryo UI" w:hAnsi="Meiryo UI" w:hint="eastAsia"/>
        </w:rPr>
        <w:t>※その他、公共施設予約システムの登録方法については、</w:t>
      </w:r>
      <w:r w:rsidR="007960E2">
        <w:rPr>
          <w:rFonts w:ascii="Meiryo UI" w:eastAsia="Meiryo UI" w:hAnsi="Meiryo UI" w:hint="eastAsia"/>
        </w:rPr>
        <w:t>P.2</w:t>
      </w:r>
      <w:r w:rsidR="006123BE">
        <w:rPr>
          <w:rFonts w:ascii="Meiryo UI" w:eastAsia="Meiryo UI" w:hAnsi="Meiryo UI" w:hint="eastAsia"/>
        </w:rPr>
        <w:t>2</w:t>
      </w:r>
      <w:r>
        <w:rPr>
          <w:rFonts w:ascii="Meiryo UI" w:eastAsia="Meiryo UI" w:hAnsi="Meiryo UI" w:hint="eastAsia"/>
        </w:rPr>
        <w:t>をご覧いただくか、各施設にお問い合わせください。</w:t>
      </w:r>
    </w:p>
    <w:p w14:paraId="29860E99" w14:textId="77777777" w:rsidR="00046C42" w:rsidRDefault="00046C42" w:rsidP="00B34066">
      <w:pPr>
        <w:tabs>
          <w:tab w:val="left" w:pos="1941"/>
        </w:tabs>
        <w:rPr>
          <w:rFonts w:ascii="Meiryo UI" w:eastAsia="Meiryo UI" w:hAnsi="Meiryo UI"/>
        </w:rPr>
      </w:pPr>
    </w:p>
    <w:p w14:paraId="16EADA1E" w14:textId="69DAC7BE" w:rsidR="004B6B0B" w:rsidRDefault="004B6B0B" w:rsidP="00B34066">
      <w:pPr>
        <w:tabs>
          <w:tab w:val="left" w:pos="1941"/>
        </w:tabs>
        <w:rPr>
          <w:rFonts w:ascii="Meiryo UI" w:eastAsia="Meiryo UI" w:hAnsi="Meiryo UI"/>
        </w:rPr>
      </w:pPr>
    </w:p>
    <w:p w14:paraId="092DBC11" w14:textId="77777777" w:rsidR="00535F25" w:rsidRPr="00535F25" w:rsidRDefault="00535F25" w:rsidP="00B34066">
      <w:pPr>
        <w:tabs>
          <w:tab w:val="left" w:pos="1941"/>
        </w:tabs>
        <w:rPr>
          <w:rFonts w:ascii="Meiryo UI" w:eastAsia="Meiryo UI" w:hAnsi="Meiryo UI"/>
        </w:rPr>
      </w:pPr>
    </w:p>
    <w:p w14:paraId="4ABE739F" w14:textId="74AA1BD5" w:rsidR="00046C42" w:rsidRDefault="00046C42" w:rsidP="00B34066">
      <w:pPr>
        <w:tabs>
          <w:tab w:val="left" w:pos="1941"/>
        </w:tabs>
        <w:rPr>
          <w:rFonts w:ascii="Meiryo UI" w:eastAsia="Meiryo UI" w:hAnsi="Meiryo UI"/>
        </w:rPr>
      </w:pPr>
    </w:p>
    <w:p w14:paraId="3CFAB8B5" w14:textId="798CDB2E" w:rsidR="00BC77FA" w:rsidRDefault="00BC77FA" w:rsidP="00B34066">
      <w:pPr>
        <w:tabs>
          <w:tab w:val="left" w:pos="1941"/>
        </w:tabs>
        <w:rPr>
          <w:rFonts w:ascii="Meiryo UI" w:eastAsia="Meiryo UI" w:hAnsi="Meiryo UI"/>
        </w:rPr>
      </w:pPr>
    </w:p>
    <w:p w14:paraId="2BC17557" w14:textId="37BF4760" w:rsidR="00BC77FA" w:rsidRDefault="00BC77FA" w:rsidP="00B34066">
      <w:pPr>
        <w:tabs>
          <w:tab w:val="left" w:pos="1941"/>
        </w:tabs>
        <w:rPr>
          <w:rFonts w:ascii="Meiryo UI" w:eastAsia="Meiryo UI" w:hAnsi="Meiryo UI"/>
        </w:rPr>
      </w:pPr>
    </w:p>
    <w:p w14:paraId="4021ED44" w14:textId="709816CD" w:rsidR="00BC77FA" w:rsidRDefault="00BC77FA" w:rsidP="00B34066">
      <w:pPr>
        <w:tabs>
          <w:tab w:val="left" w:pos="1941"/>
        </w:tabs>
        <w:rPr>
          <w:rFonts w:ascii="Meiryo UI" w:eastAsia="Meiryo UI" w:hAnsi="Meiryo UI"/>
        </w:rPr>
      </w:pPr>
    </w:p>
    <w:p w14:paraId="15AFB328" w14:textId="1078C29A" w:rsidR="00BC77FA" w:rsidRDefault="00BC77FA" w:rsidP="00B34066">
      <w:pPr>
        <w:tabs>
          <w:tab w:val="left" w:pos="1941"/>
        </w:tabs>
        <w:rPr>
          <w:rFonts w:ascii="Meiryo UI" w:eastAsia="Meiryo UI" w:hAnsi="Meiryo UI"/>
        </w:rPr>
      </w:pPr>
    </w:p>
    <w:p w14:paraId="03CE42D9" w14:textId="1AE73B74" w:rsidR="00BC77FA" w:rsidRDefault="00BC77FA" w:rsidP="00B34066">
      <w:pPr>
        <w:tabs>
          <w:tab w:val="left" w:pos="1941"/>
        </w:tabs>
        <w:rPr>
          <w:rFonts w:ascii="Meiryo UI" w:eastAsia="Meiryo UI" w:hAnsi="Meiryo UI"/>
        </w:rPr>
      </w:pPr>
    </w:p>
    <w:p w14:paraId="33E08298" w14:textId="46FED690" w:rsidR="00BC77FA" w:rsidRDefault="00BC77FA" w:rsidP="00B34066">
      <w:pPr>
        <w:tabs>
          <w:tab w:val="left" w:pos="1941"/>
        </w:tabs>
        <w:rPr>
          <w:rFonts w:ascii="Meiryo UI" w:eastAsia="Meiryo UI" w:hAnsi="Meiryo UI"/>
        </w:rPr>
      </w:pPr>
    </w:p>
    <w:p w14:paraId="397A27E2" w14:textId="1E58CD37" w:rsidR="00BC77FA" w:rsidRDefault="00BC77FA" w:rsidP="00B34066">
      <w:pPr>
        <w:tabs>
          <w:tab w:val="left" w:pos="1941"/>
        </w:tabs>
        <w:rPr>
          <w:rFonts w:ascii="Meiryo UI" w:eastAsia="Meiryo UI" w:hAnsi="Meiryo UI"/>
        </w:rPr>
      </w:pPr>
    </w:p>
    <w:p w14:paraId="4FC56EBA" w14:textId="6435B4CD" w:rsidR="00BC77FA" w:rsidRDefault="00BC77FA" w:rsidP="00B34066">
      <w:pPr>
        <w:tabs>
          <w:tab w:val="left" w:pos="1941"/>
        </w:tabs>
        <w:rPr>
          <w:rFonts w:ascii="Meiryo UI" w:eastAsia="Meiryo UI" w:hAnsi="Meiryo UI"/>
        </w:rPr>
      </w:pPr>
    </w:p>
    <w:p w14:paraId="020568F7" w14:textId="77777777" w:rsidR="00A518F0" w:rsidRDefault="00A518F0" w:rsidP="00B34066">
      <w:pPr>
        <w:tabs>
          <w:tab w:val="left" w:pos="1941"/>
        </w:tabs>
        <w:rPr>
          <w:rFonts w:ascii="Meiryo UI" w:eastAsia="Meiryo UI" w:hAnsi="Meiryo UI"/>
        </w:rPr>
      </w:pPr>
    </w:p>
    <w:p w14:paraId="249882CE" w14:textId="77777777" w:rsidR="00046C42" w:rsidRDefault="00046C42" w:rsidP="00B34066">
      <w:pPr>
        <w:tabs>
          <w:tab w:val="left" w:pos="1941"/>
        </w:tabs>
        <w:rPr>
          <w:rFonts w:ascii="Meiryo UI" w:eastAsia="Meiryo UI" w:hAnsi="Meiryo UI"/>
        </w:rPr>
      </w:pPr>
    </w:p>
    <w:p w14:paraId="09DEDFB9" w14:textId="77777777" w:rsidR="00046C42" w:rsidRDefault="00046C42" w:rsidP="00B34066">
      <w:pPr>
        <w:tabs>
          <w:tab w:val="left" w:pos="1941"/>
        </w:tabs>
        <w:rPr>
          <w:rFonts w:ascii="Meiryo UI" w:eastAsia="Meiryo UI" w:hAnsi="Meiryo UI"/>
        </w:rPr>
      </w:pPr>
    </w:p>
    <w:p w14:paraId="4639803E" w14:textId="013566C0" w:rsidR="00046C42" w:rsidRPr="00EE66D9" w:rsidRDefault="007D2681" w:rsidP="00B34066">
      <w:pPr>
        <w:tabs>
          <w:tab w:val="left" w:pos="1941"/>
        </w:tabs>
        <w:rPr>
          <w:rFonts w:ascii="Meiryo UI" w:eastAsia="Meiryo UI" w:hAnsi="Meiryo UI"/>
          <w:b/>
          <w:sz w:val="22"/>
        </w:rPr>
      </w:pPr>
      <w:r>
        <w:rPr>
          <w:rFonts w:ascii="Meiryo UI" w:eastAsia="Meiryo UI" w:hAnsi="Meiryo UI" w:hint="eastAsia"/>
          <w:b/>
          <w:sz w:val="22"/>
        </w:rPr>
        <w:t>13</w:t>
      </w:r>
      <w:r w:rsidR="004147DB" w:rsidRPr="00EE66D9">
        <w:rPr>
          <w:rFonts w:ascii="Meiryo UI" w:eastAsia="Meiryo UI" w:hAnsi="Meiryo UI" w:hint="eastAsia"/>
          <w:b/>
          <w:sz w:val="22"/>
        </w:rPr>
        <w:t>．大枝公園</w:t>
      </w:r>
    </w:p>
    <w:p w14:paraId="26F9A1AB" w14:textId="42B011BD" w:rsidR="006F5DE8" w:rsidRDefault="00B34066">
      <w:pPr>
        <w:rPr>
          <w:rFonts w:ascii="Meiryo UI" w:eastAsia="Meiryo UI" w:hAnsi="Meiryo UI"/>
          <w:szCs w:val="21"/>
        </w:rPr>
      </w:pPr>
      <w:r w:rsidRPr="00046C42">
        <w:rPr>
          <w:rFonts w:ascii="Meiryo UI" w:eastAsia="Meiryo UI" w:hAnsi="Meiryo UI" w:hint="eastAsia"/>
          <w:szCs w:val="21"/>
        </w:rPr>
        <w:t>＜基本情報＞</w:t>
      </w:r>
    </w:p>
    <w:tbl>
      <w:tblPr>
        <w:tblStyle w:val="1"/>
        <w:tblpPr w:leftFromText="142" w:rightFromText="142" w:vertAnchor="text" w:tblpX="256" w:tblpY="10"/>
        <w:tblOverlap w:val="never"/>
        <w:tblW w:w="9638" w:type="dxa"/>
        <w:tblLayout w:type="fixed"/>
        <w:tblLook w:val="04A0" w:firstRow="1" w:lastRow="0" w:firstColumn="1" w:lastColumn="0" w:noHBand="0" w:noVBand="1"/>
      </w:tblPr>
      <w:tblGrid>
        <w:gridCol w:w="1770"/>
        <w:gridCol w:w="1674"/>
        <w:gridCol w:w="2177"/>
        <w:gridCol w:w="4017"/>
      </w:tblGrid>
      <w:tr w:rsidR="00D6207A" w:rsidRPr="00046C42" w14:paraId="66C6A056" w14:textId="77777777" w:rsidTr="008E04AC">
        <w:trPr>
          <w:trHeight w:val="454"/>
        </w:trPr>
        <w:tc>
          <w:tcPr>
            <w:tcW w:w="1770" w:type="dxa"/>
            <w:shd w:val="clear" w:color="auto" w:fill="8DB3E2" w:themeFill="text2" w:themeFillTint="66"/>
            <w:vAlign w:val="center"/>
          </w:tcPr>
          <w:p w14:paraId="51BBDA1D" w14:textId="77777777" w:rsidR="00D6207A" w:rsidRPr="00046C42" w:rsidRDefault="00D6207A" w:rsidP="008E04AC">
            <w:pPr>
              <w:jc w:val="center"/>
              <w:rPr>
                <w:rFonts w:ascii="Meiryo UI" w:eastAsia="Meiryo UI" w:hAnsi="Meiryo UI"/>
              </w:rPr>
            </w:pPr>
            <w:r>
              <w:rPr>
                <w:rFonts w:ascii="Meiryo UI" w:eastAsia="Meiryo UI" w:hAnsi="Meiryo UI" w:hint="eastAsia"/>
              </w:rPr>
              <w:t>住所</w:t>
            </w:r>
          </w:p>
        </w:tc>
        <w:tc>
          <w:tcPr>
            <w:tcW w:w="3851" w:type="dxa"/>
            <w:gridSpan w:val="2"/>
            <w:vAlign w:val="center"/>
          </w:tcPr>
          <w:p w14:paraId="2EAB5ED5" w14:textId="77777777" w:rsidR="00D6207A" w:rsidRPr="00046C42" w:rsidRDefault="00D6207A" w:rsidP="008E04AC">
            <w:pPr>
              <w:rPr>
                <w:rFonts w:ascii="Meiryo UI" w:eastAsia="Meiryo UI" w:hAnsi="Meiryo UI"/>
                <w:b/>
              </w:rPr>
            </w:pPr>
            <w:r w:rsidRPr="00046C42">
              <w:rPr>
                <w:rFonts w:ascii="Meiryo UI" w:eastAsia="Meiryo UI" w:hAnsi="Meiryo UI" w:hint="eastAsia"/>
                <w:color w:val="000000" w:themeColor="text1"/>
              </w:rPr>
              <w:t>〒570</w:t>
            </w:r>
            <w:r>
              <w:rPr>
                <w:rFonts w:ascii="Meiryo UI" w:eastAsia="Meiryo UI" w:hAnsi="Meiryo UI" w:hint="eastAsia"/>
                <w:color w:val="000000" w:themeColor="text1"/>
              </w:rPr>
              <w:t>-</w:t>
            </w:r>
            <w:r w:rsidRPr="00046C42">
              <w:rPr>
                <w:rFonts w:ascii="Meiryo UI" w:eastAsia="Meiryo UI" w:hAnsi="Meiryo UI" w:hint="eastAsia"/>
                <w:color w:val="000000" w:themeColor="text1"/>
              </w:rPr>
              <w:t>0052　　守口市松下町1-80</w:t>
            </w:r>
          </w:p>
        </w:tc>
        <w:tc>
          <w:tcPr>
            <w:tcW w:w="4017" w:type="dxa"/>
            <w:vMerge w:val="restart"/>
            <w:shd w:val="clear" w:color="auto" w:fill="auto"/>
            <w:vAlign w:val="center"/>
          </w:tcPr>
          <w:p w14:paraId="7F61D21D" w14:textId="37FC4AA9" w:rsidR="00D6207A" w:rsidRPr="00046C42" w:rsidRDefault="00BE0DB5" w:rsidP="008E04AC">
            <w:pPr>
              <w:rPr>
                <w:rFonts w:ascii="Meiryo UI" w:eastAsia="Meiryo UI" w:hAnsi="Meiryo UI"/>
                <w:color w:val="000000" w:themeColor="text1"/>
              </w:rPr>
            </w:pPr>
            <w:r>
              <w:rPr>
                <w:rFonts w:ascii="Meiryo UI" w:eastAsia="Meiryo UI" w:hAnsi="Meiryo UI"/>
                <w:noProof/>
                <w:color w:val="000000" w:themeColor="text1"/>
              </w:rPr>
              <mc:AlternateContent>
                <mc:Choice Requires="wps">
                  <w:drawing>
                    <wp:anchor distT="0" distB="0" distL="114300" distR="114300" simplePos="0" relativeHeight="251668480" behindDoc="0" locked="0" layoutInCell="1" allowOverlap="1" wp14:anchorId="5A5489CD" wp14:editId="69655EA9">
                      <wp:simplePos x="0" y="0"/>
                      <wp:positionH relativeFrom="column">
                        <wp:posOffset>170815</wp:posOffset>
                      </wp:positionH>
                      <wp:positionV relativeFrom="paragraph">
                        <wp:posOffset>1080770</wp:posOffset>
                      </wp:positionV>
                      <wp:extent cx="1007110" cy="354330"/>
                      <wp:effectExtent l="0" t="0" r="0" b="0"/>
                      <wp:wrapNone/>
                      <wp:docPr id="27" name="テキスト ボックス 27"/>
                      <wp:cNvGraphicFramePr/>
                      <a:graphic xmlns:a="http://schemas.openxmlformats.org/drawingml/2006/main">
                        <a:graphicData uri="http://schemas.microsoft.com/office/word/2010/wordprocessingShape">
                          <wps:wsp>
                            <wps:cNvSpPr txBox="1"/>
                            <wps:spPr bwMode="auto">
                              <a:xfrm>
                                <a:off x="0" y="0"/>
                                <a:ext cx="1007110" cy="354330"/>
                              </a:xfrm>
                              <a:prstGeom prst="rect">
                                <a:avLst/>
                              </a:prstGeom>
                              <a:noFill/>
                              <a:ln w="25400" cap="flat" cmpd="sng" algn="ctr">
                                <a:noFill/>
                                <a:prstDash val="solid"/>
                                <a:headEnd/>
                                <a:tailEnd/>
                              </a:ln>
                              <a:effectLst/>
                            </wps:spPr>
                            <wps:style>
                              <a:lnRef idx="2">
                                <a:schemeClr val="dk1"/>
                              </a:lnRef>
                              <a:fillRef idx="1">
                                <a:schemeClr val="lt1"/>
                              </a:fillRef>
                              <a:effectRef idx="0">
                                <a:schemeClr val="dk1"/>
                              </a:effectRef>
                              <a:fontRef idx="minor">
                                <a:schemeClr val="dk1"/>
                              </a:fontRef>
                            </wps:style>
                            <wps:txbx>
                              <w:txbxContent>
                                <w:p w14:paraId="2C0D020E" w14:textId="1EDB6561" w:rsidR="00156F79" w:rsidRPr="00BE0DB5" w:rsidRDefault="00156F79">
                                  <w:pPr>
                                    <w:rPr>
                                      <w:rFonts w:ascii="HG丸ｺﾞｼｯｸM-PRO" w:eastAsia="HG丸ｺﾞｼｯｸM-PRO" w:hAnsi="HG丸ｺﾞｼｯｸM-PRO"/>
                                      <w:b/>
                                      <w:color w:val="595959" w:themeColor="text1" w:themeTint="A6"/>
                                      <w:sz w:val="14"/>
                                    </w:rPr>
                                  </w:pPr>
                                  <w:r w:rsidRPr="00BE0DB5">
                                    <w:rPr>
                                      <w:rFonts w:ascii="HG丸ｺﾞｼｯｸM-PRO" w:eastAsia="HG丸ｺﾞｼｯｸM-PRO" w:hAnsi="HG丸ｺﾞｼｯｸM-PRO" w:hint="eastAsia"/>
                                      <w:b/>
                                      <w:color w:val="595959" w:themeColor="text1" w:themeTint="A6"/>
                                      <w:sz w:val="14"/>
                                    </w:rPr>
                                    <w:t>パークセンター</w:t>
                                  </w:r>
                                  <w:r>
                                    <w:rPr>
                                      <w:rFonts w:ascii="HG丸ｺﾞｼｯｸM-PRO" w:eastAsia="HG丸ｺﾞｼｯｸM-PRO" w:hAnsi="HG丸ｺﾞｼｯｸM-PRO" w:hint="eastAsia"/>
                                      <w:b/>
                                      <w:color w:val="595959" w:themeColor="text1" w:themeTint="A6"/>
                                      <w:sz w:val="14"/>
                                    </w:rPr>
                                    <w:t>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489CD" id="テキスト ボックス 27" o:spid="_x0000_s1034" type="#_x0000_t202" style="position:absolute;left:0;text-align:left;margin-left:13.45pt;margin-top:85.1pt;width:79.3pt;height:27.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" filled="f" stroked="f" strokeweight="2pt">
                      <v:textbox>
                        <w:txbxContent>
                          <w:p w14:paraId="2C0D020E" w14:textId="1EDB6561" w:rsidR="00156F79" w:rsidRPr="00BE0DB5" w:rsidRDefault="00156F79">
                            <w:pPr>
                              <w:rPr>
                                <w:rFonts w:ascii="HG丸ｺﾞｼｯｸM-PRO" w:eastAsia="HG丸ｺﾞｼｯｸM-PRO" w:hAnsi="HG丸ｺﾞｼｯｸM-PRO"/>
                                <w:b/>
                                <w:color w:val="595959" w:themeColor="text1" w:themeTint="A6"/>
                                <w:sz w:val="14"/>
                              </w:rPr>
                            </w:pPr>
                            <w:r w:rsidRPr="00BE0DB5">
                              <w:rPr>
                                <w:rFonts w:ascii="HG丸ｺﾞｼｯｸM-PRO" w:eastAsia="HG丸ｺﾞｼｯｸM-PRO" w:hAnsi="HG丸ｺﾞｼｯｸM-PRO" w:hint="eastAsia"/>
                                <w:b/>
                                <w:color w:val="595959" w:themeColor="text1" w:themeTint="A6"/>
                                <w:sz w:val="14"/>
                              </w:rPr>
                              <w:t>パークセンター</w:t>
                            </w:r>
                            <w:r>
                              <w:rPr>
                                <w:rFonts w:ascii="HG丸ｺﾞｼｯｸM-PRO" w:eastAsia="HG丸ｺﾞｼｯｸM-PRO" w:hAnsi="HG丸ｺﾞｼｯｸM-PRO" w:hint="eastAsia"/>
                                <w:b/>
                                <w:color w:val="595959" w:themeColor="text1" w:themeTint="A6"/>
                                <w:sz w:val="14"/>
                              </w:rPr>
                              <w:t>西</w:t>
                            </w:r>
                          </w:p>
                        </w:txbxContent>
                      </v:textbox>
                    </v:shape>
                  </w:pict>
                </mc:Fallback>
              </mc:AlternateContent>
            </w:r>
            <w:r w:rsidR="00106410">
              <w:rPr>
                <w:rFonts w:ascii="Meiryo UI" w:eastAsia="Meiryo UI" w:hAnsi="Meiryo UI" w:hint="eastAsia"/>
                <w:noProof/>
                <w:szCs w:val="21"/>
              </w:rPr>
              <mc:AlternateContent>
                <mc:Choice Requires="wps">
                  <w:drawing>
                    <wp:anchor distT="0" distB="0" distL="114300" distR="114300" simplePos="0" relativeHeight="251670528" behindDoc="0" locked="0" layoutInCell="1" allowOverlap="1" wp14:anchorId="7DC3C188" wp14:editId="34AAD640">
                      <wp:simplePos x="0" y="0"/>
                      <wp:positionH relativeFrom="column">
                        <wp:posOffset>487680</wp:posOffset>
                      </wp:positionH>
                      <wp:positionV relativeFrom="paragraph">
                        <wp:posOffset>1332865</wp:posOffset>
                      </wp:positionV>
                      <wp:extent cx="485140" cy="521970"/>
                      <wp:effectExtent l="19685" t="18415" r="0" b="29845"/>
                      <wp:wrapNone/>
                      <wp:docPr id="1024" name="アーチ 1024"/>
                      <wp:cNvGraphicFramePr/>
                      <a:graphic xmlns:a="http://schemas.openxmlformats.org/drawingml/2006/main">
                        <a:graphicData uri="http://schemas.microsoft.com/office/word/2010/wordprocessingShape">
                          <wps:wsp>
                            <wps:cNvSpPr/>
                            <wps:spPr>
                              <a:xfrm rot="15531765">
                                <a:off x="0" y="0"/>
                                <a:ext cx="485140" cy="521970"/>
                              </a:xfrm>
                              <a:prstGeom prst="blockArc">
                                <a:avLst/>
                              </a:prstGeom>
                              <a:solidFill>
                                <a:schemeClr val="tx2">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F5FFA" id="アーチ 1024" o:spid="_x0000_s1026" style="position:absolute;left:0;text-align:left;margin-left:38.4pt;margin-top:104.95pt;width:38.2pt;height:41.1pt;rotation:-6628131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140,521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" path="m,260985c,116847,108602,,242570,,376538,,485140,116847,485140,260985r-121285,c363855,183831,309554,121285,242570,121285v-66984,,-121285,62546,-121285,139700l,260985xe" fillcolor="#548dd4 [1951]" strokecolor="#548dd4 [1951]" strokeweight="2pt">
                      <v:path arrowok="t" o:connecttype="custom" o:connectlocs="0,260985;242570,0;485140,260985;363855,260985;242570,121285;121285,260985;0,260985" o:connectangles="0,0,0,0,0,0,0"/>
                    </v:shape>
                  </w:pict>
                </mc:Fallback>
              </mc:AlternateContent>
            </w:r>
            <w:r w:rsidR="00106410">
              <w:rPr>
                <w:rFonts w:ascii="Meiryo UI" w:eastAsia="Meiryo UI" w:hAnsi="Meiryo UI"/>
                <w:noProof/>
                <w:color w:val="000000" w:themeColor="text1"/>
              </w:rPr>
              <mc:AlternateContent>
                <mc:Choice Requires="wps">
                  <w:drawing>
                    <wp:anchor distT="0" distB="0" distL="114300" distR="114300" simplePos="0" relativeHeight="251669504" behindDoc="0" locked="0" layoutInCell="1" allowOverlap="1" wp14:anchorId="48254C6D" wp14:editId="660D3C62">
                      <wp:simplePos x="0" y="0"/>
                      <wp:positionH relativeFrom="column">
                        <wp:posOffset>383670</wp:posOffset>
                      </wp:positionH>
                      <wp:positionV relativeFrom="paragraph">
                        <wp:posOffset>1442953</wp:posOffset>
                      </wp:positionV>
                      <wp:extent cx="429208" cy="401450"/>
                      <wp:effectExtent l="0" t="0" r="28575" b="17780"/>
                      <wp:wrapNone/>
                      <wp:docPr id="31" name="正方形/長方形 31"/>
                      <wp:cNvGraphicFramePr/>
                      <a:graphic xmlns:a="http://schemas.openxmlformats.org/drawingml/2006/main">
                        <a:graphicData uri="http://schemas.microsoft.com/office/word/2010/wordprocessingShape">
                          <wps:wsp>
                            <wps:cNvSpPr/>
                            <wps:spPr>
                              <a:xfrm>
                                <a:off x="0" y="0"/>
                                <a:ext cx="429208" cy="401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C6061" id="正方形/長方形 31" o:spid="_x0000_s1026" style="position:absolute;left:0;text-align:left;margin-left:30.2pt;margin-top:113.6pt;width:33.8pt;height:3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" fillcolor="white [3212]" strokecolor="white [3212]" strokeweight="2pt"/>
                  </w:pict>
                </mc:Fallback>
              </mc:AlternateContent>
            </w:r>
            <w:r w:rsidR="00D6207A">
              <w:rPr>
                <w:rFonts w:ascii="Meiryo UI" w:eastAsia="Meiryo UI" w:hAnsi="Meiryo UI"/>
                <w:noProof/>
                <w:color w:val="000000" w:themeColor="text1"/>
              </w:rPr>
              <w:drawing>
                <wp:inline distT="0" distB="0" distL="0" distR="0" wp14:anchorId="07C65B93" wp14:editId="24D27656">
                  <wp:extent cx="2410460" cy="2016125"/>
                  <wp:effectExtent l="0" t="0" r="889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10460" cy="2016125"/>
                          </a:xfrm>
                          <a:prstGeom prst="rect">
                            <a:avLst/>
                          </a:prstGeom>
                          <a:noFill/>
                          <a:ln>
                            <a:noFill/>
                          </a:ln>
                        </pic:spPr>
                      </pic:pic>
                    </a:graphicData>
                  </a:graphic>
                </wp:inline>
              </w:drawing>
            </w:r>
          </w:p>
        </w:tc>
      </w:tr>
      <w:tr w:rsidR="00D6207A" w:rsidRPr="00046C42" w14:paraId="529EC39F" w14:textId="77777777" w:rsidTr="008E04AC">
        <w:trPr>
          <w:trHeight w:val="454"/>
        </w:trPr>
        <w:tc>
          <w:tcPr>
            <w:tcW w:w="1770" w:type="dxa"/>
            <w:shd w:val="clear" w:color="auto" w:fill="8DB3E2" w:themeFill="text2" w:themeFillTint="66"/>
            <w:vAlign w:val="center"/>
          </w:tcPr>
          <w:p w14:paraId="6D02028B" w14:textId="70082389" w:rsidR="00D6207A" w:rsidRPr="00046C42" w:rsidRDefault="00D6207A" w:rsidP="008E04AC">
            <w:pPr>
              <w:jc w:val="center"/>
              <w:rPr>
                <w:rFonts w:ascii="Meiryo UI" w:eastAsia="Meiryo UI" w:hAnsi="Meiryo UI"/>
              </w:rPr>
            </w:pPr>
            <w:r w:rsidRPr="00046C42">
              <w:rPr>
                <w:rFonts w:ascii="Meiryo UI" w:eastAsia="Meiryo UI" w:hAnsi="Meiryo UI" w:hint="eastAsia"/>
              </w:rPr>
              <w:t>休</w:t>
            </w:r>
            <w:r w:rsidRPr="00046C42">
              <w:rPr>
                <w:rFonts w:ascii="Meiryo UI" w:eastAsia="Meiryo UI" w:hAnsi="Meiryo UI" w:hint="eastAsia"/>
                <w:color w:val="000000" w:themeColor="text1"/>
              </w:rPr>
              <w:t>園</w:t>
            </w:r>
            <w:r w:rsidRPr="00046C42">
              <w:rPr>
                <w:rFonts w:ascii="Meiryo UI" w:eastAsia="Meiryo UI" w:hAnsi="Meiryo UI" w:hint="eastAsia"/>
              </w:rPr>
              <w:t>日</w:t>
            </w:r>
          </w:p>
        </w:tc>
        <w:tc>
          <w:tcPr>
            <w:tcW w:w="3851" w:type="dxa"/>
            <w:gridSpan w:val="2"/>
            <w:vAlign w:val="center"/>
          </w:tcPr>
          <w:p w14:paraId="01287FA4" w14:textId="77777777" w:rsidR="00D6207A" w:rsidRPr="00046C42" w:rsidRDefault="00D6207A" w:rsidP="008E04AC">
            <w:pPr>
              <w:rPr>
                <w:rFonts w:ascii="Meiryo UI" w:eastAsia="Meiryo UI" w:hAnsi="Meiryo UI"/>
                <w:color w:val="000000" w:themeColor="text1"/>
              </w:rPr>
            </w:pPr>
            <w:r w:rsidRPr="00046C42">
              <w:rPr>
                <w:rFonts w:ascii="Meiryo UI" w:eastAsia="Meiryo UI" w:hAnsi="Meiryo UI" w:hint="eastAsia"/>
                <w:color w:val="000000" w:themeColor="text1"/>
              </w:rPr>
              <w:t>12月29日～翌年1月3日</w:t>
            </w:r>
          </w:p>
          <w:p w14:paraId="09B574D9" w14:textId="77777777" w:rsidR="00D6207A" w:rsidRPr="00046C42" w:rsidRDefault="00D6207A" w:rsidP="008E04AC">
            <w:pPr>
              <w:rPr>
                <w:rFonts w:ascii="Meiryo UI" w:eastAsia="Meiryo UI" w:hAnsi="Meiryo UI"/>
                <w:color w:val="000000" w:themeColor="text1"/>
              </w:rPr>
            </w:pPr>
            <w:r w:rsidRPr="00046C42">
              <w:rPr>
                <w:rFonts w:ascii="Meiryo UI" w:eastAsia="Meiryo UI" w:hAnsi="Meiryo UI" w:hint="eastAsia"/>
                <w:color w:val="000000" w:themeColor="text1"/>
              </w:rPr>
              <w:t>（</w:t>
            </w:r>
            <w:r>
              <w:rPr>
                <w:rFonts w:ascii="Meiryo UI" w:eastAsia="Meiryo UI" w:hAnsi="Meiryo UI" w:hint="eastAsia"/>
                <w:color w:val="000000" w:themeColor="text1"/>
              </w:rPr>
              <w:t>※</w:t>
            </w:r>
            <w:r w:rsidRPr="00046C42">
              <w:rPr>
                <w:rFonts w:ascii="Meiryo UI" w:eastAsia="Meiryo UI" w:hAnsi="Meiryo UI" w:hint="eastAsia"/>
                <w:color w:val="000000" w:themeColor="text1"/>
              </w:rPr>
              <w:t>ただし、駐車場は年中無休）</w:t>
            </w:r>
          </w:p>
        </w:tc>
        <w:tc>
          <w:tcPr>
            <w:tcW w:w="4017" w:type="dxa"/>
            <w:vMerge/>
            <w:shd w:val="clear" w:color="auto" w:fill="auto"/>
            <w:vAlign w:val="center"/>
          </w:tcPr>
          <w:p w14:paraId="11505A24" w14:textId="77777777" w:rsidR="00D6207A" w:rsidRPr="00046C42" w:rsidRDefault="00D6207A" w:rsidP="008E04AC">
            <w:pPr>
              <w:rPr>
                <w:rFonts w:ascii="Meiryo UI" w:eastAsia="Meiryo UI" w:hAnsi="Meiryo UI"/>
                <w:color w:val="000000" w:themeColor="text1"/>
              </w:rPr>
            </w:pPr>
          </w:p>
        </w:tc>
      </w:tr>
      <w:tr w:rsidR="00D6207A" w:rsidRPr="00046C42" w14:paraId="43F5C820" w14:textId="77777777" w:rsidTr="008E04AC">
        <w:trPr>
          <w:trHeight w:val="454"/>
        </w:trPr>
        <w:tc>
          <w:tcPr>
            <w:tcW w:w="1770" w:type="dxa"/>
            <w:shd w:val="clear" w:color="auto" w:fill="8DB3E2" w:themeFill="text2" w:themeFillTint="66"/>
            <w:vAlign w:val="center"/>
          </w:tcPr>
          <w:p w14:paraId="2FC39739" w14:textId="28A4B53A" w:rsidR="00D6207A" w:rsidRPr="00046C42" w:rsidRDefault="00D6207A" w:rsidP="008E04AC">
            <w:pPr>
              <w:jc w:val="center"/>
              <w:rPr>
                <w:rFonts w:ascii="Meiryo UI" w:eastAsia="Meiryo UI" w:hAnsi="Meiryo UI"/>
              </w:rPr>
            </w:pPr>
            <w:r w:rsidRPr="00046C42">
              <w:rPr>
                <w:rFonts w:ascii="Meiryo UI" w:eastAsia="Meiryo UI" w:hAnsi="Meiryo UI" w:hint="eastAsia"/>
                <w:shd w:val="clear" w:color="auto" w:fill="8DB3E2" w:themeFill="text2" w:themeFillTint="66"/>
              </w:rPr>
              <w:t>連絡先</w:t>
            </w:r>
          </w:p>
        </w:tc>
        <w:tc>
          <w:tcPr>
            <w:tcW w:w="3851" w:type="dxa"/>
            <w:gridSpan w:val="2"/>
            <w:vAlign w:val="center"/>
          </w:tcPr>
          <w:p w14:paraId="7D8D2970" w14:textId="4FB0472A" w:rsidR="00D6207A" w:rsidRPr="00046C42" w:rsidRDefault="00D6207A" w:rsidP="008E04AC">
            <w:pPr>
              <w:rPr>
                <w:rFonts w:ascii="Meiryo UI" w:eastAsia="Meiryo UI" w:hAnsi="Meiryo UI"/>
                <w:color w:val="000000" w:themeColor="text1"/>
              </w:rPr>
            </w:pPr>
            <w:r>
              <w:rPr>
                <w:rFonts w:ascii="Meiryo UI" w:eastAsia="Meiryo UI" w:hAnsi="Meiryo UI" w:hint="eastAsia"/>
                <w:color w:val="000000" w:themeColor="text1"/>
              </w:rPr>
              <w:t>06-</w:t>
            </w:r>
            <w:r w:rsidRPr="00046C42">
              <w:rPr>
                <w:rFonts w:ascii="Meiryo UI" w:eastAsia="Meiryo UI" w:hAnsi="Meiryo UI" w:hint="eastAsia"/>
                <w:color w:val="000000" w:themeColor="text1"/>
              </w:rPr>
              <w:t>6991－8200</w:t>
            </w:r>
          </w:p>
        </w:tc>
        <w:tc>
          <w:tcPr>
            <w:tcW w:w="4017" w:type="dxa"/>
            <w:vMerge/>
            <w:shd w:val="clear" w:color="auto" w:fill="auto"/>
            <w:vAlign w:val="center"/>
          </w:tcPr>
          <w:p w14:paraId="2B7BB5AF" w14:textId="77777777" w:rsidR="00D6207A" w:rsidRPr="00046C42" w:rsidRDefault="00D6207A" w:rsidP="008E04AC">
            <w:pPr>
              <w:rPr>
                <w:rFonts w:ascii="Meiryo UI" w:eastAsia="Meiryo UI" w:hAnsi="Meiryo UI"/>
                <w:color w:val="000000" w:themeColor="text1"/>
              </w:rPr>
            </w:pPr>
          </w:p>
        </w:tc>
      </w:tr>
      <w:tr w:rsidR="00D6207A" w:rsidRPr="00046C42" w14:paraId="77B366B8" w14:textId="77777777" w:rsidTr="008E04AC">
        <w:trPr>
          <w:trHeight w:val="454"/>
        </w:trPr>
        <w:tc>
          <w:tcPr>
            <w:tcW w:w="1770" w:type="dxa"/>
            <w:shd w:val="clear" w:color="auto" w:fill="8DB3E2" w:themeFill="text2" w:themeFillTint="66"/>
            <w:vAlign w:val="center"/>
          </w:tcPr>
          <w:p w14:paraId="470B4D64" w14:textId="58E693C0" w:rsidR="00D6207A" w:rsidRPr="00046C42" w:rsidRDefault="00D6207A" w:rsidP="008E04AC">
            <w:pPr>
              <w:jc w:val="center"/>
              <w:rPr>
                <w:rFonts w:ascii="Meiryo UI" w:eastAsia="Meiryo UI" w:hAnsi="Meiryo UI"/>
              </w:rPr>
            </w:pPr>
            <w:r w:rsidRPr="00046C42">
              <w:rPr>
                <w:rFonts w:ascii="Meiryo UI" w:eastAsia="Meiryo UI" w:hAnsi="Meiryo UI" w:hint="eastAsia"/>
                <w:color w:val="000000" w:themeColor="text1"/>
                <w:shd w:val="clear" w:color="auto" w:fill="8DB3E2" w:themeFill="text2" w:themeFillTint="66"/>
              </w:rPr>
              <w:t>開園時間</w:t>
            </w:r>
          </w:p>
        </w:tc>
        <w:tc>
          <w:tcPr>
            <w:tcW w:w="3851" w:type="dxa"/>
            <w:gridSpan w:val="2"/>
            <w:vAlign w:val="center"/>
          </w:tcPr>
          <w:p w14:paraId="17A4C009" w14:textId="4E1A2C68" w:rsidR="00D6207A" w:rsidRPr="00046C42" w:rsidRDefault="008C7350" w:rsidP="008E04AC">
            <w:pPr>
              <w:rPr>
                <w:rFonts w:ascii="Meiryo UI" w:eastAsia="Meiryo UI" w:hAnsi="Meiryo UI"/>
                <w:color w:val="000000" w:themeColor="text1"/>
              </w:rPr>
            </w:pPr>
            <w:r>
              <w:rPr>
                <w:rFonts w:ascii="Meiryo UI" w:eastAsia="Meiryo UI" w:hAnsi="Meiryo UI" w:hint="eastAsia"/>
                <w:color w:val="000000" w:themeColor="text1"/>
              </w:rPr>
              <w:t>8：00～21：00</w:t>
            </w:r>
            <w:r w:rsidR="00D36BDC">
              <w:rPr>
                <w:rFonts w:ascii="Meiryo UI" w:eastAsia="Meiryo UI" w:hAnsi="Meiryo UI" w:hint="eastAsia"/>
                <w:color w:val="000000" w:themeColor="text1"/>
              </w:rPr>
              <w:t>（パークセンター西）</w:t>
            </w:r>
          </w:p>
        </w:tc>
        <w:tc>
          <w:tcPr>
            <w:tcW w:w="4017" w:type="dxa"/>
            <w:vMerge/>
            <w:shd w:val="clear" w:color="auto" w:fill="auto"/>
            <w:vAlign w:val="center"/>
          </w:tcPr>
          <w:p w14:paraId="2667D06B" w14:textId="77777777" w:rsidR="00D6207A" w:rsidRPr="00046C42" w:rsidRDefault="00D6207A" w:rsidP="008E04AC">
            <w:pPr>
              <w:rPr>
                <w:rFonts w:ascii="Meiryo UI" w:eastAsia="Meiryo UI" w:hAnsi="Meiryo UI"/>
                <w:color w:val="000000" w:themeColor="text1"/>
              </w:rPr>
            </w:pPr>
          </w:p>
        </w:tc>
      </w:tr>
      <w:tr w:rsidR="00D6207A" w:rsidRPr="00046C42" w14:paraId="06C26808" w14:textId="77777777" w:rsidTr="00802934">
        <w:trPr>
          <w:trHeight w:val="998"/>
        </w:trPr>
        <w:tc>
          <w:tcPr>
            <w:tcW w:w="1770" w:type="dxa"/>
            <w:shd w:val="clear" w:color="auto" w:fill="8DB3E2" w:themeFill="text2" w:themeFillTint="66"/>
            <w:vAlign w:val="center"/>
          </w:tcPr>
          <w:p w14:paraId="3878967B" w14:textId="26015AD7" w:rsidR="00D6207A" w:rsidRPr="00046C42" w:rsidRDefault="00D6207A" w:rsidP="008E04AC">
            <w:pPr>
              <w:jc w:val="center"/>
              <w:rPr>
                <w:rFonts w:ascii="Meiryo UI" w:eastAsia="Meiryo UI" w:hAnsi="Meiryo UI"/>
                <w:color w:val="000000" w:themeColor="text1"/>
                <w:shd w:val="clear" w:color="auto" w:fill="8DB3E2" w:themeFill="text2" w:themeFillTint="66"/>
              </w:rPr>
            </w:pPr>
            <w:r w:rsidRPr="00046C42">
              <w:rPr>
                <w:rFonts w:ascii="Meiryo UI" w:eastAsia="Meiryo UI" w:hAnsi="Meiryo UI" w:hint="eastAsia"/>
              </w:rPr>
              <w:t>予約方法</w:t>
            </w:r>
          </w:p>
        </w:tc>
        <w:tc>
          <w:tcPr>
            <w:tcW w:w="3851" w:type="dxa"/>
            <w:gridSpan w:val="2"/>
            <w:vAlign w:val="center"/>
          </w:tcPr>
          <w:p w14:paraId="0531CD6C" w14:textId="3F591283" w:rsidR="00D6207A" w:rsidRPr="00046C42" w:rsidRDefault="00D6207A" w:rsidP="008E04AC">
            <w:pPr>
              <w:rPr>
                <w:rFonts w:ascii="Meiryo UI" w:eastAsia="Meiryo UI" w:hAnsi="Meiryo UI"/>
                <w:color w:val="000000" w:themeColor="text1"/>
              </w:rPr>
            </w:pPr>
            <w:r w:rsidRPr="00046C42">
              <w:rPr>
                <w:rFonts w:ascii="Meiryo UI" w:eastAsia="Meiryo UI" w:hAnsi="Meiryo UI" w:hint="eastAsia"/>
              </w:rPr>
              <w:t>公共施設予約システ</w:t>
            </w:r>
            <w:r w:rsidRPr="00504ADD">
              <w:rPr>
                <w:rFonts w:ascii="Meiryo UI" w:eastAsia="Meiryo UI" w:hAnsi="Meiryo UI" w:hint="eastAsia"/>
              </w:rPr>
              <w:t>ム（</w:t>
            </w:r>
            <w:r w:rsidR="007960E2" w:rsidRPr="00504ADD">
              <w:rPr>
                <w:rFonts w:ascii="Meiryo UI" w:eastAsia="Meiryo UI" w:hAnsi="Meiryo UI" w:hint="eastAsia"/>
              </w:rPr>
              <w:t>P.</w:t>
            </w:r>
            <w:r w:rsidR="006123BE" w:rsidRPr="00504ADD">
              <w:rPr>
                <w:rFonts w:ascii="Meiryo UI" w:eastAsia="Meiryo UI" w:hAnsi="Meiryo UI" w:hint="eastAsia"/>
              </w:rPr>
              <w:t>22</w:t>
            </w:r>
            <w:r w:rsidRPr="00504ADD">
              <w:rPr>
                <w:rFonts w:ascii="Meiryo UI" w:eastAsia="Meiryo UI" w:hAnsi="Meiryo UI" w:hint="eastAsia"/>
              </w:rPr>
              <w:t>を</w:t>
            </w:r>
            <w:r w:rsidRPr="00046C42">
              <w:rPr>
                <w:rFonts w:ascii="Meiryo UI" w:eastAsia="Meiryo UI" w:hAnsi="Meiryo UI" w:hint="eastAsia"/>
              </w:rPr>
              <w:t>参照）、窓口</w:t>
            </w:r>
          </w:p>
        </w:tc>
        <w:tc>
          <w:tcPr>
            <w:tcW w:w="4017" w:type="dxa"/>
            <w:vMerge/>
            <w:shd w:val="clear" w:color="auto" w:fill="auto"/>
            <w:vAlign w:val="center"/>
          </w:tcPr>
          <w:p w14:paraId="62A24874" w14:textId="77777777" w:rsidR="00D6207A" w:rsidRPr="00046C42" w:rsidRDefault="00D6207A" w:rsidP="008E04AC">
            <w:pPr>
              <w:rPr>
                <w:rFonts w:ascii="Meiryo UI" w:eastAsia="Meiryo UI" w:hAnsi="Meiryo UI"/>
                <w:color w:val="000000" w:themeColor="text1"/>
              </w:rPr>
            </w:pPr>
          </w:p>
        </w:tc>
      </w:tr>
      <w:tr w:rsidR="00B62F69" w:rsidRPr="00046C42" w14:paraId="3D27A486" w14:textId="77777777" w:rsidTr="008E04AC">
        <w:trPr>
          <w:trHeight w:val="454"/>
        </w:trPr>
        <w:tc>
          <w:tcPr>
            <w:tcW w:w="1770" w:type="dxa"/>
            <w:vMerge w:val="restart"/>
            <w:shd w:val="clear" w:color="auto" w:fill="8DB3E2" w:themeFill="text2" w:themeFillTint="66"/>
            <w:vAlign w:val="center"/>
          </w:tcPr>
          <w:p w14:paraId="6B1D9EDF" w14:textId="77777777" w:rsidR="00B62F69" w:rsidRPr="00046C42" w:rsidRDefault="00B62F69" w:rsidP="008E04AC">
            <w:pPr>
              <w:jc w:val="center"/>
              <w:rPr>
                <w:rFonts w:ascii="Meiryo UI" w:eastAsia="Meiryo UI" w:hAnsi="Meiryo UI"/>
              </w:rPr>
            </w:pPr>
            <w:r w:rsidRPr="00046C42">
              <w:rPr>
                <w:rFonts w:ascii="Meiryo UI" w:eastAsia="Meiryo UI" w:hAnsi="Meiryo UI" w:hint="eastAsia"/>
              </w:rPr>
              <w:t>予約開始日</w:t>
            </w:r>
          </w:p>
        </w:tc>
        <w:tc>
          <w:tcPr>
            <w:tcW w:w="1674" w:type="dxa"/>
            <w:shd w:val="clear" w:color="auto" w:fill="8DB3E2" w:themeFill="text2" w:themeFillTint="66"/>
            <w:vAlign w:val="center"/>
          </w:tcPr>
          <w:p w14:paraId="6A64B20B" w14:textId="77777777" w:rsidR="00B62F69" w:rsidRPr="00046C42" w:rsidRDefault="00B62F69" w:rsidP="008E04AC">
            <w:pPr>
              <w:jc w:val="center"/>
              <w:rPr>
                <w:rFonts w:ascii="Meiryo UI" w:eastAsia="Meiryo UI" w:hAnsi="Meiryo UI"/>
              </w:rPr>
            </w:pPr>
            <w:r w:rsidRPr="00046C42">
              <w:rPr>
                <w:rFonts w:ascii="Meiryo UI" w:eastAsia="Meiryo UI" w:hAnsi="Meiryo UI" w:hint="eastAsia"/>
              </w:rPr>
              <w:t>市民等</w:t>
            </w:r>
          </w:p>
        </w:tc>
        <w:tc>
          <w:tcPr>
            <w:tcW w:w="6194" w:type="dxa"/>
            <w:gridSpan w:val="2"/>
            <w:vAlign w:val="center"/>
          </w:tcPr>
          <w:p w14:paraId="340F3287" w14:textId="0FA0ED6C" w:rsidR="00B62F69" w:rsidRPr="00046C42" w:rsidRDefault="00B62F69" w:rsidP="008E04AC">
            <w:pPr>
              <w:rPr>
                <w:rFonts w:ascii="Meiryo UI" w:eastAsia="Meiryo UI" w:hAnsi="Meiryo UI"/>
              </w:rPr>
            </w:pPr>
            <w:r w:rsidRPr="00046C42">
              <w:rPr>
                <w:rFonts w:ascii="Meiryo UI" w:eastAsia="Meiryo UI" w:hAnsi="Meiryo UI" w:hint="eastAsia"/>
              </w:rPr>
              <w:t>[抽選申し込み]</w:t>
            </w:r>
          </w:p>
          <w:p w14:paraId="4612396A" w14:textId="759C2FBB" w:rsidR="00B62F69" w:rsidRPr="00046C42" w:rsidRDefault="00B62F69" w:rsidP="008E04AC">
            <w:pPr>
              <w:ind w:firstLineChars="100" w:firstLine="210"/>
              <w:rPr>
                <w:rFonts w:ascii="Meiryo UI" w:eastAsia="Meiryo UI" w:hAnsi="Meiryo UI"/>
              </w:rPr>
            </w:pPr>
            <w:r>
              <w:rPr>
                <w:rFonts w:ascii="Meiryo UI" w:eastAsia="Meiryo UI" w:hAnsi="Meiryo UI" w:hint="eastAsia"/>
              </w:rPr>
              <w:t>■</w:t>
            </w:r>
            <w:r w:rsidRPr="00046C42">
              <w:rPr>
                <w:rFonts w:ascii="Meiryo UI" w:eastAsia="Meiryo UI" w:hAnsi="Meiryo UI" w:hint="eastAsia"/>
              </w:rPr>
              <w:t>抽選申込受付</w:t>
            </w:r>
          </w:p>
          <w:p w14:paraId="44315F37" w14:textId="77777777" w:rsidR="00B62F69" w:rsidRPr="00046C42" w:rsidRDefault="00B62F69" w:rsidP="008E04AC">
            <w:pPr>
              <w:ind w:firstLineChars="200" w:firstLine="420"/>
              <w:rPr>
                <w:rFonts w:ascii="Meiryo UI" w:eastAsia="Meiryo UI" w:hAnsi="Meiryo UI"/>
              </w:rPr>
            </w:pPr>
            <w:r w:rsidRPr="00046C42">
              <w:rPr>
                <w:rFonts w:ascii="Meiryo UI" w:eastAsia="Meiryo UI" w:hAnsi="Meiryo UI" w:hint="eastAsia"/>
              </w:rPr>
              <w:t>利用月の3か月前の1日（10日まで受付）</w:t>
            </w:r>
          </w:p>
          <w:p w14:paraId="351E944D" w14:textId="77777777" w:rsidR="00B62F69" w:rsidRPr="00046C42" w:rsidRDefault="00B62F69" w:rsidP="008E04AC">
            <w:pPr>
              <w:ind w:firstLineChars="100" w:firstLine="210"/>
              <w:rPr>
                <w:rFonts w:ascii="Meiryo UI" w:eastAsia="Meiryo UI" w:hAnsi="Meiryo UI"/>
              </w:rPr>
            </w:pPr>
            <w:r w:rsidRPr="00046C42">
              <w:rPr>
                <w:rFonts w:ascii="Meiryo UI" w:eastAsia="Meiryo UI" w:hAnsi="Meiryo UI" w:hint="eastAsia"/>
              </w:rPr>
              <w:t>（抽選結果発表は利用月の3か月前の15日）</w:t>
            </w:r>
          </w:p>
          <w:p w14:paraId="712C2736" w14:textId="77777777" w:rsidR="00B62F69" w:rsidRDefault="00B62F69" w:rsidP="008E04AC">
            <w:pPr>
              <w:rPr>
                <w:rFonts w:ascii="Meiryo UI" w:eastAsia="Meiryo UI" w:hAnsi="Meiryo UI"/>
              </w:rPr>
            </w:pPr>
            <w:r w:rsidRPr="00046C42">
              <w:rPr>
                <w:rFonts w:ascii="Meiryo UI" w:eastAsia="Meiryo UI" w:hAnsi="Meiryo UI" w:hint="eastAsia"/>
              </w:rPr>
              <w:t xml:space="preserve">　　　　　↓</w:t>
            </w:r>
          </w:p>
          <w:p w14:paraId="45E92945" w14:textId="77777777" w:rsidR="00B62F69" w:rsidRPr="00046C42" w:rsidRDefault="00B62F69" w:rsidP="008E04AC">
            <w:pPr>
              <w:ind w:firstLineChars="100" w:firstLine="210"/>
              <w:rPr>
                <w:rFonts w:ascii="Meiryo UI" w:eastAsia="Meiryo UI" w:hAnsi="Meiryo UI"/>
              </w:rPr>
            </w:pPr>
            <w:r>
              <w:rPr>
                <w:rFonts w:ascii="Meiryo UI" w:eastAsia="Meiryo UI" w:hAnsi="Meiryo UI" w:hint="eastAsia"/>
              </w:rPr>
              <w:t>■</w:t>
            </w:r>
            <w:r w:rsidRPr="00046C42">
              <w:rPr>
                <w:rFonts w:ascii="Meiryo UI" w:eastAsia="Meiryo UI" w:hAnsi="Meiryo UI" w:hint="eastAsia"/>
              </w:rPr>
              <w:t>当選区分申込</w:t>
            </w:r>
          </w:p>
          <w:p w14:paraId="1CE11037" w14:textId="77777777" w:rsidR="00B62F69" w:rsidRPr="00046C42" w:rsidRDefault="00B62F69" w:rsidP="008E04AC">
            <w:pPr>
              <w:rPr>
                <w:rFonts w:ascii="Meiryo UI" w:eastAsia="Meiryo UI" w:hAnsi="Meiryo UI"/>
              </w:rPr>
            </w:pPr>
            <w:r w:rsidRPr="00046C42">
              <w:rPr>
                <w:rFonts w:ascii="Meiryo UI" w:eastAsia="Meiryo UI" w:hAnsi="Meiryo UI" w:hint="eastAsia"/>
              </w:rPr>
              <w:t xml:space="preserve">　　　利用月の3か月前の15日（23日まで受付）</w:t>
            </w:r>
          </w:p>
          <w:p w14:paraId="0137C0C9" w14:textId="77777777" w:rsidR="00B62F69" w:rsidRDefault="00B62F69" w:rsidP="008E04AC">
            <w:pPr>
              <w:rPr>
                <w:rFonts w:ascii="Meiryo UI" w:eastAsia="Meiryo UI" w:hAnsi="Meiryo UI"/>
              </w:rPr>
            </w:pPr>
          </w:p>
          <w:p w14:paraId="52EB9857" w14:textId="77777777" w:rsidR="00B62F69" w:rsidRPr="00046C42" w:rsidRDefault="00B62F69" w:rsidP="008E04AC">
            <w:pPr>
              <w:rPr>
                <w:rFonts w:ascii="Meiryo UI" w:eastAsia="Meiryo UI" w:hAnsi="Meiryo UI"/>
              </w:rPr>
            </w:pPr>
            <w:r w:rsidRPr="00046C42">
              <w:rPr>
                <w:rFonts w:ascii="Meiryo UI" w:eastAsia="Meiryo UI" w:hAnsi="Meiryo UI" w:hint="eastAsia"/>
              </w:rPr>
              <w:t>[空き申込み]</w:t>
            </w:r>
          </w:p>
          <w:p w14:paraId="334019B9" w14:textId="77777777" w:rsidR="00B62F69" w:rsidRPr="00046C42" w:rsidRDefault="00B62F69" w:rsidP="008E04AC">
            <w:pPr>
              <w:rPr>
                <w:rFonts w:ascii="Meiryo UI" w:eastAsia="Meiryo UI" w:hAnsi="Meiryo UI"/>
              </w:rPr>
            </w:pPr>
            <w:r w:rsidRPr="00046C42">
              <w:rPr>
                <w:rFonts w:ascii="Meiryo UI" w:eastAsia="Meiryo UI" w:hAnsi="Meiryo UI" w:hint="eastAsia"/>
              </w:rPr>
              <w:t xml:space="preserve">　利用月の3か月前の27日（利用日まで受付）</w:t>
            </w:r>
          </w:p>
        </w:tc>
      </w:tr>
      <w:tr w:rsidR="00B62F69" w:rsidRPr="00046C42" w14:paraId="13DFEF76" w14:textId="77777777" w:rsidTr="008E04AC">
        <w:trPr>
          <w:trHeight w:val="454"/>
        </w:trPr>
        <w:tc>
          <w:tcPr>
            <w:tcW w:w="1770" w:type="dxa"/>
            <w:vMerge/>
            <w:shd w:val="clear" w:color="auto" w:fill="8DB3E2" w:themeFill="text2" w:themeFillTint="66"/>
            <w:vAlign w:val="center"/>
          </w:tcPr>
          <w:p w14:paraId="34DF8C1C" w14:textId="77777777" w:rsidR="00B62F69" w:rsidRPr="00046C42" w:rsidRDefault="00B62F69" w:rsidP="008E04AC">
            <w:pPr>
              <w:rPr>
                <w:rFonts w:ascii="Meiryo UI" w:eastAsia="Meiryo UI" w:hAnsi="Meiryo UI"/>
              </w:rPr>
            </w:pPr>
          </w:p>
        </w:tc>
        <w:tc>
          <w:tcPr>
            <w:tcW w:w="1674" w:type="dxa"/>
            <w:shd w:val="clear" w:color="auto" w:fill="8DB3E2" w:themeFill="text2" w:themeFillTint="66"/>
            <w:vAlign w:val="center"/>
          </w:tcPr>
          <w:p w14:paraId="7F0EE96E" w14:textId="77777777" w:rsidR="00B62F69" w:rsidRPr="00046C42" w:rsidRDefault="00B62F69" w:rsidP="008E04AC">
            <w:pPr>
              <w:jc w:val="center"/>
              <w:rPr>
                <w:rFonts w:ascii="Meiryo UI" w:eastAsia="Meiryo UI" w:hAnsi="Meiryo UI"/>
              </w:rPr>
            </w:pPr>
            <w:r w:rsidRPr="00046C42">
              <w:rPr>
                <w:rFonts w:ascii="Meiryo UI" w:eastAsia="Meiryo UI" w:hAnsi="Meiryo UI" w:hint="eastAsia"/>
              </w:rPr>
              <w:t>その他の者</w:t>
            </w:r>
          </w:p>
        </w:tc>
        <w:tc>
          <w:tcPr>
            <w:tcW w:w="6194" w:type="dxa"/>
            <w:gridSpan w:val="2"/>
            <w:vAlign w:val="center"/>
          </w:tcPr>
          <w:p w14:paraId="7A1E2A4D" w14:textId="77777777" w:rsidR="00B62F69" w:rsidRPr="00046C42" w:rsidRDefault="00B62F69" w:rsidP="008E04AC">
            <w:pPr>
              <w:rPr>
                <w:rFonts w:ascii="Meiryo UI" w:eastAsia="Meiryo UI" w:hAnsi="Meiryo UI"/>
              </w:rPr>
            </w:pPr>
            <w:r w:rsidRPr="00046C42">
              <w:rPr>
                <w:rFonts w:ascii="Meiryo UI" w:eastAsia="Meiryo UI" w:hAnsi="Meiryo UI" w:hint="eastAsia"/>
              </w:rPr>
              <w:t>[空き申込み]</w:t>
            </w:r>
          </w:p>
          <w:p w14:paraId="7249CA39" w14:textId="77777777" w:rsidR="00B62F69" w:rsidRPr="00046C42" w:rsidRDefault="00B62F69" w:rsidP="008E04AC">
            <w:pPr>
              <w:rPr>
                <w:rFonts w:ascii="Meiryo UI" w:eastAsia="Meiryo UI" w:hAnsi="Meiryo UI"/>
              </w:rPr>
            </w:pPr>
            <w:r w:rsidRPr="00046C42">
              <w:rPr>
                <w:rFonts w:ascii="Meiryo UI" w:eastAsia="Meiryo UI" w:hAnsi="Meiryo UI" w:hint="eastAsia"/>
              </w:rPr>
              <w:t xml:space="preserve">　利用月の3か月前の27日（利用日まで受付）</w:t>
            </w:r>
          </w:p>
        </w:tc>
      </w:tr>
      <w:tr w:rsidR="00B62F69" w:rsidRPr="00046C42" w14:paraId="40BF62AB" w14:textId="77777777" w:rsidTr="008E04AC">
        <w:trPr>
          <w:trHeight w:val="454"/>
        </w:trPr>
        <w:tc>
          <w:tcPr>
            <w:tcW w:w="1770" w:type="dxa"/>
            <w:shd w:val="clear" w:color="auto" w:fill="8DB3E2" w:themeFill="text2" w:themeFillTint="66"/>
            <w:vAlign w:val="center"/>
          </w:tcPr>
          <w:p w14:paraId="10F233FF" w14:textId="77777777" w:rsidR="00B62F69" w:rsidRPr="00B62F69" w:rsidRDefault="00B62F69" w:rsidP="008E04AC">
            <w:pPr>
              <w:jc w:val="center"/>
              <w:rPr>
                <w:rFonts w:ascii="Meiryo UI" w:eastAsia="Meiryo UI" w:hAnsi="Meiryo UI"/>
              </w:rPr>
            </w:pPr>
            <w:r w:rsidRPr="00B62F69">
              <w:rPr>
                <w:rFonts w:ascii="Meiryo UI" w:eastAsia="Meiryo UI" w:hAnsi="Meiryo UI" w:hint="eastAsia"/>
              </w:rPr>
              <w:t>支払方法</w:t>
            </w:r>
          </w:p>
        </w:tc>
        <w:tc>
          <w:tcPr>
            <w:tcW w:w="7868" w:type="dxa"/>
            <w:gridSpan w:val="3"/>
            <w:shd w:val="clear" w:color="auto" w:fill="auto"/>
            <w:vAlign w:val="center"/>
          </w:tcPr>
          <w:p w14:paraId="36C184F8" w14:textId="77777777" w:rsidR="00B62F69" w:rsidRPr="00B62F69" w:rsidRDefault="00B62F69" w:rsidP="008E04AC">
            <w:pPr>
              <w:rPr>
                <w:rFonts w:ascii="Meiryo UI" w:eastAsia="Meiryo UI" w:hAnsi="Meiryo UI"/>
              </w:rPr>
            </w:pPr>
            <w:r w:rsidRPr="00B62F69">
              <w:rPr>
                <w:rFonts w:ascii="Meiryo UI" w:eastAsia="Meiryo UI" w:hAnsi="Meiryo UI" w:hint="eastAsia"/>
              </w:rPr>
              <w:t>窓口にて現金でお支払いください。</w:t>
            </w:r>
          </w:p>
          <w:p w14:paraId="3916F4F0" w14:textId="77777777" w:rsidR="00B62F69" w:rsidRPr="00B62F69" w:rsidRDefault="00B62F69" w:rsidP="008E04AC">
            <w:pPr>
              <w:rPr>
                <w:rFonts w:ascii="Meiryo UI" w:eastAsia="Meiryo UI" w:hAnsi="Meiryo UI"/>
              </w:rPr>
            </w:pPr>
            <w:r w:rsidRPr="00B62F69">
              <w:rPr>
                <w:rFonts w:ascii="Meiryo UI" w:eastAsia="Meiryo UI" w:hAnsi="Meiryo UI" w:hint="eastAsia"/>
              </w:rPr>
              <w:t>※ただし、大会等で、現金納付が困難な場合は、事前に窓口へお問い合わせください。</w:t>
            </w:r>
          </w:p>
        </w:tc>
      </w:tr>
    </w:tbl>
    <w:p w14:paraId="2DBF8729" w14:textId="77777777" w:rsidR="00FB5667" w:rsidRDefault="00FB5667">
      <w:pPr>
        <w:rPr>
          <w:rFonts w:ascii="Meiryo UI" w:eastAsia="Meiryo UI" w:hAnsi="Meiryo UI"/>
          <w:szCs w:val="21"/>
        </w:rPr>
      </w:pPr>
    </w:p>
    <w:p w14:paraId="6F634328" w14:textId="52D0C26C" w:rsidR="00230101" w:rsidRPr="00046C42" w:rsidRDefault="006148C8">
      <w:pPr>
        <w:rPr>
          <w:rFonts w:ascii="Meiryo UI" w:eastAsia="Meiryo UI" w:hAnsi="Meiryo UI"/>
          <w:szCs w:val="21"/>
        </w:rPr>
      </w:pPr>
      <w:r w:rsidRPr="00046C42">
        <w:rPr>
          <w:rFonts w:ascii="Meiryo UI" w:eastAsia="Meiryo UI" w:hAnsi="Meiryo UI" w:hint="eastAsia"/>
          <w:szCs w:val="21"/>
        </w:rPr>
        <w:t>＜予約できる施設について＞</w:t>
      </w:r>
    </w:p>
    <w:tbl>
      <w:tblPr>
        <w:tblStyle w:val="1"/>
        <w:tblW w:w="9865" w:type="dxa"/>
        <w:tblInd w:w="210" w:type="dxa"/>
        <w:tblLayout w:type="fixed"/>
        <w:tblLook w:val="04A0" w:firstRow="1" w:lastRow="0" w:firstColumn="1" w:lastColumn="0" w:noHBand="0" w:noVBand="1"/>
      </w:tblPr>
      <w:tblGrid>
        <w:gridCol w:w="1628"/>
        <w:gridCol w:w="851"/>
        <w:gridCol w:w="1134"/>
        <w:gridCol w:w="2126"/>
        <w:gridCol w:w="2097"/>
        <w:gridCol w:w="2029"/>
      </w:tblGrid>
      <w:tr w:rsidR="00230101" w:rsidRPr="00046C42" w14:paraId="4BE8E461" w14:textId="77777777" w:rsidTr="00B20F43">
        <w:trPr>
          <w:trHeight w:val="340"/>
        </w:trPr>
        <w:tc>
          <w:tcPr>
            <w:tcW w:w="1628" w:type="dxa"/>
            <w:vMerge w:val="restart"/>
            <w:shd w:val="clear" w:color="auto" w:fill="8DB3E2" w:themeFill="text2" w:themeFillTint="66"/>
            <w:vAlign w:val="center"/>
          </w:tcPr>
          <w:p w14:paraId="4E143B0F" w14:textId="77777777" w:rsidR="0038559D" w:rsidRPr="00046C42" w:rsidRDefault="00230101" w:rsidP="0038559D">
            <w:pPr>
              <w:jc w:val="center"/>
              <w:rPr>
                <w:rFonts w:ascii="Meiryo UI" w:eastAsia="Meiryo UI" w:hAnsi="Meiryo UI"/>
                <w:szCs w:val="21"/>
              </w:rPr>
            </w:pPr>
            <w:r w:rsidRPr="00046C42">
              <w:rPr>
                <w:rFonts w:ascii="Meiryo UI" w:eastAsia="Meiryo UI" w:hAnsi="Meiryo UI" w:hint="eastAsia"/>
                <w:szCs w:val="21"/>
              </w:rPr>
              <w:t>施設名</w:t>
            </w:r>
          </w:p>
        </w:tc>
        <w:tc>
          <w:tcPr>
            <w:tcW w:w="851" w:type="dxa"/>
            <w:vMerge w:val="restart"/>
            <w:shd w:val="clear" w:color="auto" w:fill="8DB3E2" w:themeFill="text2" w:themeFillTint="66"/>
            <w:vAlign w:val="center"/>
          </w:tcPr>
          <w:p w14:paraId="792A8D15" w14:textId="77777777" w:rsidR="00230101" w:rsidRPr="00046C42" w:rsidRDefault="00230101" w:rsidP="007E0CF8">
            <w:pPr>
              <w:jc w:val="center"/>
              <w:rPr>
                <w:rFonts w:ascii="Meiryo UI" w:eastAsia="Meiryo UI" w:hAnsi="Meiryo UI"/>
                <w:szCs w:val="21"/>
              </w:rPr>
            </w:pPr>
            <w:r w:rsidRPr="00046C42">
              <w:rPr>
                <w:rFonts w:ascii="Meiryo UI" w:eastAsia="Meiryo UI" w:hAnsi="Meiryo UI" w:hint="eastAsia"/>
                <w:szCs w:val="21"/>
              </w:rPr>
              <w:t>定員</w:t>
            </w:r>
          </w:p>
        </w:tc>
        <w:tc>
          <w:tcPr>
            <w:tcW w:w="1134" w:type="dxa"/>
            <w:vMerge w:val="restart"/>
            <w:shd w:val="clear" w:color="auto" w:fill="8DB3E2" w:themeFill="text2" w:themeFillTint="66"/>
            <w:vAlign w:val="center"/>
          </w:tcPr>
          <w:p w14:paraId="70734846" w14:textId="77777777" w:rsidR="00230101" w:rsidRPr="00046C42" w:rsidRDefault="00230101" w:rsidP="007E0CF8">
            <w:pPr>
              <w:jc w:val="center"/>
              <w:rPr>
                <w:rFonts w:ascii="Meiryo UI" w:eastAsia="Meiryo UI" w:hAnsi="Meiryo UI"/>
                <w:szCs w:val="21"/>
              </w:rPr>
            </w:pPr>
            <w:r w:rsidRPr="00046C42">
              <w:rPr>
                <w:rFonts w:ascii="Meiryo UI" w:eastAsia="Meiryo UI" w:hAnsi="Meiryo UI" w:hint="eastAsia"/>
                <w:szCs w:val="21"/>
              </w:rPr>
              <w:t>面積</w:t>
            </w:r>
          </w:p>
        </w:tc>
        <w:tc>
          <w:tcPr>
            <w:tcW w:w="2126" w:type="dxa"/>
            <w:vMerge w:val="restart"/>
            <w:shd w:val="clear" w:color="auto" w:fill="8DB3E2" w:themeFill="text2" w:themeFillTint="66"/>
            <w:vAlign w:val="center"/>
          </w:tcPr>
          <w:p w14:paraId="11A8AA21" w14:textId="77777777" w:rsidR="00230101" w:rsidRPr="00046C42" w:rsidRDefault="00230101" w:rsidP="007E0CF8">
            <w:pPr>
              <w:jc w:val="center"/>
              <w:rPr>
                <w:rFonts w:ascii="Meiryo UI" w:eastAsia="Meiryo UI" w:hAnsi="Meiryo UI"/>
                <w:szCs w:val="21"/>
              </w:rPr>
            </w:pPr>
            <w:r w:rsidRPr="00046C42">
              <w:rPr>
                <w:rFonts w:ascii="Meiryo UI" w:eastAsia="Meiryo UI" w:hAnsi="Meiryo UI" w:hint="eastAsia"/>
                <w:szCs w:val="21"/>
              </w:rPr>
              <w:t>予約時間単位</w:t>
            </w:r>
          </w:p>
        </w:tc>
        <w:tc>
          <w:tcPr>
            <w:tcW w:w="4126" w:type="dxa"/>
            <w:gridSpan w:val="2"/>
            <w:shd w:val="clear" w:color="auto" w:fill="8DB3E2" w:themeFill="text2" w:themeFillTint="66"/>
            <w:vAlign w:val="center"/>
          </w:tcPr>
          <w:p w14:paraId="0E9381D8" w14:textId="22F8EFC1" w:rsidR="00230101" w:rsidRPr="00046C42" w:rsidRDefault="00230101" w:rsidP="00FA560E">
            <w:pPr>
              <w:tabs>
                <w:tab w:val="center" w:pos="1572"/>
                <w:tab w:val="left" w:pos="2718"/>
              </w:tabs>
              <w:jc w:val="center"/>
              <w:rPr>
                <w:rFonts w:ascii="Meiryo UI" w:eastAsia="Meiryo UI" w:hAnsi="Meiryo UI"/>
                <w:szCs w:val="21"/>
              </w:rPr>
            </w:pPr>
            <w:r w:rsidRPr="00046C42">
              <w:rPr>
                <w:rFonts w:ascii="Meiryo UI" w:eastAsia="Meiryo UI" w:hAnsi="Meiryo UI" w:hint="eastAsia"/>
                <w:szCs w:val="21"/>
              </w:rPr>
              <w:t>利用料（時間単位ごと）</w:t>
            </w:r>
          </w:p>
        </w:tc>
      </w:tr>
      <w:tr w:rsidR="00230101" w:rsidRPr="00046C42" w14:paraId="59263719" w14:textId="77777777" w:rsidTr="00B20F43">
        <w:trPr>
          <w:trHeight w:val="340"/>
        </w:trPr>
        <w:tc>
          <w:tcPr>
            <w:tcW w:w="1628" w:type="dxa"/>
            <w:vMerge/>
            <w:shd w:val="clear" w:color="auto" w:fill="8DB3E2" w:themeFill="text2" w:themeFillTint="66"/>
            <w:vAlign w:val="center"/>
          </w:tcPr>
          <w:p w14:paraId="408E3DD2" w14:textId="77777777" w:rsidR="00230101" w:rsidRPr="00046C42" w:rsidRDefault="00230101" w:rsidP="007E0CF8">
            <w:pPr>
              <w:rPr>
                <w:rFonts w:ascii="Meiryo UI" w:eastAsia="Meiryo UI" w:hAnsi="Meiryo UI"/>
                <w:szCs w:val="21"/>
              </w:rPr>
            </w:pPr>
          </w:p>
        </w:tc>
        <w:tc>
          <w:tcPr>
            <w:tcW w:w="851" w:type="dxa"/>
            <w:vMerge/>
            <w:shd w:val="clear" w:color="auto" w:fill="8DB3E2" w:themeFill="text2" w:themeFillTint="66"/>
            <w:vAlign w:val="center"/>
          </w:tcPr>
          <w:p w14:paraId="2BE6804D" w14:textId="77777777" w:rsidR="00230101" w:rsidRPr="00046C42" w:rsidRDefault="00230101" w:rsidP="007E0CF8">
            <w:pPr>
              <w:rPr>
                <w:rFonts w:ascii="Meiryo UI" w:eastAsia="Meiryo UI" w:hAnsi="Meiryo UI"/>
                <w:szCs w:val="21"/>
              </w:rPr>
            </w:pPr>
          </w:p>
        </w:tc>
        <w:tc>
          <w:tcPr>
            <w:tcW w:w="1134" w:type="dxa"/>
            <w:vMerge/>
            <w:shd w:val="clear" w:color="auto" w:fill="8DB3E2" w:themeFill="text2" w:themeFillTint="66"/>
            <w:vAlign w:val="center"/>
          </w:tcPr>
          <w:p w14:paraId="44D4C9BD" w14:textId="77777777" w:rsidR="00230101" w:rsidRPr="00046C42" w:rsidRDefault="00230101" w:rsidP="007E0CF8">
            <w:pPr>
              <w:rPr>
                <w:rFonts w:ascii="Meiryo UI" w:eastAsia="Meiryo UI" w:hAnsi="Meiryo UI"/>
                <w:szCs w:val="21"/>
              </w:rPr>
            </w:pPr>
          </w:p>
        </w:tc>
        <w:tc>
          <w:tcPr>
            <w:tcW w:w="2126" w:type="dxa"/>
            <w:vMerge/>
            <w:shd w:val="clear" w:color="auto" w:fill="8DB3E2" w:themeFill="text2" w:themeFillTint="66"/>
            <w:vAlign w:val="center"/>
          </w:tcPr>
          <w:p w14:paraId="324C213E" w14:textId="77777777" w:rsidR="00230101" w:rsidRPr="00046C42" w:rsidRDefault="00230101" w:rsidP="007E0CF8">
            <w:pPr>
              <w:rPr>
                <w:rFonts w:ascii="Meiryo UI" w:eastAsia="Meiryo UI" w:hAnsi="Meiryo UI"/>
                <w:szCs w:val="21"/>
              </w:rPr>
            </w:pPr>
          </w:p>
        </w:tc>
        <w:tc>
          <w:tcPr>
            <w:tcW w:w="2097" w:type="dxa"/>
            <w:shd w:val="clear" w:color="auto" w:fill="8DB3E2" w:themeFill="text2" w:themeFillTint="66"/>
            <w:vAlign w:val="center"/>
          </w:tcPr>
          <w:p w14:paraId="2DA4093D" w14:textId="77777777" w:rsidR="00230101" w:rsidRPr="00046C42" w:rsidRDefault="00230101" w:rsidP="007E0CF8">
            <w:pPr>
              <w:jc w:val="center"/>
              <w:rPr>
                <w:rFonts w:ascii="Meiryo UI" w:eastAsia="Meiryo UI" w:hAnsi="Meiryo UI"/>
                <w:szCs w:val="21"/>
              </w:rPr>
            </w:pPr>
            <w:r w:rsidRPr="00046C42">
              <w:rPr>
                <w:rFonts w:ascii="Meiryo UI" w:eastAsia="Meiryo UI" w:hAnsi="Meiryo UI" w:hint="eastAsia"/>
                <w:szCs w:val="21"/>
              </w:rPr>
              <w:t>市民等</w:t>
            </w:r>
          </w:p>
        </w:tc>
        <w:tc>
          <w:tcPr>
            <w:tcW w:w="2029" w:type="dxa"/>
            <w:shd w:val="clear" w:color="auto" w:fill="8DB3E2" w:themeFill="text2" w:themeFillTint="66"/>
            <w:vAlign w:val="center"/>
          </w:tcPr>
          <w:p w14:paraId="0903281B" w14:textId="77777777" w:rsidR="00230101" w:rsidRPr="00046C42" w:rsidRDefault="00230101" w:rsidP="007E0CF8">
            <w:pPr>
              <w:jc w:val="center"/>
              <w:rPr>
                <w:rFonts w:ascii="Meiryo UI" w:eastAsia="Meiryo UI" w:hAnsi="Meiryo UI"/>
                <w:szCs w:val="21"/>
              </w:rPr>
            </w:pPr>
            <w:r w:rsidRPr="00046C42">
              <w:rPr>
                <w:rFonts w:ascii="Meiryo UI" w:eastAsia="Meiryo UI" w:hAnsi="Meiryo UI" w:hint="eastAsia"/>
                <w:szCs w:val="21"/>
              </w:rPr>
              <w:t>その他の者</w:t>
            </w:r>
          </w:p>
        </w:tc>
      </w:tr>
      <w:tr w:rsidR="00230101" w:rsidRPr="00046C42" w14:paraId="32089953" w14:textId="77777777" w:rsidTr="00B20F43">
        <w:trPr>
          <w:trHeight w:val="1299"/>
        </w:trPr>
        <w:tc>
          <w:tcPr>
            <w:tcW w:w="1628" w:type="dxa"/>
            <w:vAlign w:val="center"/>
          </w:tcPr>
          <w:p w14:paraId="2A1CA921" w14:textId="77777777" w:rsidR="00230101" w:rsidRPr="00046C42" w:rsidRDefault="00230101" w:rsidP="007E0CF8">
            <w:pPr>
              <w:jc w:val="center"/>
              <w:rPr>
                <w:rFonts w:ascii="Meiryo UI" w:eastAsia="Meiryo UI" w:hAnsi="Meiryo UI"/>
                <w:color w:val="000000" w:themeColor="text1"/>
                <w:szCs w:val="21"/>
              </w:rPr>
            </w:pPr>
            <w:r w:rsidRPr="00046C42">
              <w:rPr>
                <w:rFonts w:ascii="Meiryo UI" w:eastAsia="Meiryo UI" w:hAnsi="Meiryo UI" w:hint="eastAsia"/>
                <w:color w:val="000000" w:themeColor="text1"/>
                <w:szCs w:val="21"/>
              </w:rPr>
              <w:t>多目的球技場</w:t>
            </w:r>
          </w:p>
        </w:tc>
        <w:tc>
          <w:tcPr>
            <w:tcW w:w="851" w:type="dxa"/>
            <w:vAlign w:val="center"/>
          </w:tcPr>
          <w:p w14:paraId="289111CF" w14:textId="77777777" w:rsidR="00230101" w:rsidRPr="00046C42" w:rsidRDefault="00230101" w:rsidP="0038559D">
            <w:pPr>
              <w:jc w:val="center"/>
              <w:rPr>
                <w:rFonts w:ascii="Meiryo UI" w:eastAsia="Meiryo UI" w:hAnsi="Meiryo UI"/>
                <w:color w:val="000000" w:themeColor="text1"/>
                <w:szCs w:val="21"/>
              </w:rPr>
            </w:pPr>
            <w:r w:rsidRPr="00046C42">
              <w:rPr>
                <w:rFonts w:ascii="Meiryo UI" w:eastAsia="Meiryo UI" w:hAnsi="Meiryo UI" w:hint="eastAsia"/>
                <w:color w:val="000000" w:themeColor="text1"/>
                <w:szCs w:val="21"/>
              </w:rPr>
              <w:t>―</w:t>
            </w:r>
          </w:p>
        </w:tc>
        <w:tc>
          <w:tcPr>
            <w:tcW w:w="1134" w:type="dxa"/>
            <w:shd w:val="clear" w:color="auto" w:fill="auto"/>
            <w:vAlign w:val="center"/>
          </w:tcPr>
          <w:p w14:paraId="6064FC3A" w14:textId="77777777" w:rsidR="00230101" w:rsidRPr="00046C42" w:rsidRDefault="00230101" w:rsidP="007E0CF8">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14,880㎡</w:t>
            </w:r>
          </w:p>
        </w:tc>
        <w:tc>
          <w:tcPr>
            <w:tcW w:w="2126" w:type="dxa"/>
            <w:shd w:val="clear" w:color="auto" w:fill="auto"/>
            <w:vAlign w:val="center"/>
          </w:tcPr>
          <w:p w14:paraId="1D2D2898" w14:textId="78B93085" w:rsidR="00230101" w:rsidRPr="00046C42" w:rsidRDefault="00E526F3" w:rsidP="00E526F3">
            <w:pPr>
              <w:jc w:val="center"/>
              <w:rPr>
                <w:rFonts w:ascii="Meiryo UI" w:eastAsia="Meiryo UI" w:hAnsi="Meiryo UI"/>
                <w:strike/>
                <w:color w:val="000000" w:themeColor="text1"/>
                <w:szCs w:val="21"/>
              </w:rPr>
            </w:pPr>
            <w:r w:rsidRPr="00FD2563">
              <w:rPr>
                <w:rFonts w:ascii="Meiryo UI" w:eastAsia="Meiryo UI" w:hAnsi="Meiryo UI" w:hint="eastAsia"/>
                <w:b/>
                <w:color w:val="000000" w:themeColor="text1"/>
                <w:szCs w:val="21"/>
              </w:rPr>
              <w:t>２</w:t>
            </w:r>
            <w:r w:rsidR="00230101" w:rsidRPr="00046C42">
              <w:rPr>
                <w:rFonts w:ascii="Meiryo UI" w:eastAsia="Meiryo UI" w:hAnsi="Meiryo UI" w:hint="eastAsia"/>
                <w:color w:val="000000" w:themeColor="text1"/>
                <w:szCs w:val="21"/>
              </w:rPr>
              <w:t>時間</w:t>
            </w:r>
          </w:p>
          <w:p w14:paraId="687B1BCB" w14:textId="06353FD6" w:rsidR="00230101" w:rsidRPr="00046C42" w:rsidRDefault="00230101" w:rsidP="00E526F3">
            <w:pPr>
              <w:jc w:val="center"/>
              <w:rPr>
                <w:rFonts w:ascii="Meiryo UI" w:eastAsia="Meiryo UI" w:hAnsi="Meiryo UI"/>
                <w:color w:val="000000" w:themeColor="text1"/>
                <w:szCs w:val="21"/>
              </w:rPr>
            </w:pPr>
            <w:r w:rsidRPr="00E526F3">
              <w:rPr>
                <w:rFonts w:ascii="Meiryo UI" w:eastAsia="Meiryo UI" w:hAnsi="Meiryo UI" w:hint="eastAsia"/>
                <w:color w:val="000000" w:themeColor="text1"/>
                <w:sz w:val="18"/>
                <w:szCs w:val="21"/>
              </w:rPr>
              <w:t>（</w:t>
            </w:r>
            <w:r w:rsidR="004166A8" w:rsidRPr="00E526F3">
              <w:rPr>
                <w:rFonts w:ascii="Meiryo UI" w:eastAsia="Meiryo UI" w:hAnsi="Meiryo UI" w:hint="eastAsia"/>
                <w:color w:val="000000" w:themeColor="text1"/>
                <w:sz w:val="18"/>
                <w:szCs w:val="21"/>
              </w:rPr>
              <w:t>ただし</w:t>
            </w:r>
            <w:r w:rsidR="00E526F3" w:rsidRPr="00E526F3">
              <w:rPr>
                <w:rFonts w:ascii="Meiryo UI" w:eastAsia="Meiryo UI" w:hAnsi="Meiryo UI"/>
                <w:color w:val="000000" w:themeColor="text1"/>
                <w:sz w:val="18"/>
                <w:szCs w:val="21"/>
              </w:rPr>
              <w:t>8:</w:t>
            </w:r>
            <w:r w:rsidR="00E526F3" w:rsidRPr="00E526F3">
              <w:rPr>
                <w:rFonts w:ascii="Meiryo UI" w:eastAsia="Meiryo UI" w:hAnsi="Meiryo UI" w:hint="eastAsia"/>
                <w:color w:val="000000" w:themeColor="text1"/>
                <w:sz w:val="18"/>
                <w:szCs w:val="21"/>
              </w:rPr>
              <w:t>00～9:00のみ１</w:t>
            </w:r>
            <w:r w:rsidRPr="00E526F3">
              <w:rPr>
                <w:rFonts w:ascii="Meiryo UI" w:eastAsia="Meiryo UI" w:hAnsi="Meiryo UI" w:hint="eastAsia"/>
                <w:color w:val="000000" w:themeColor="text1"/>
                <w:sz w:val="18"/>
                <w:szCs w:val="21"/>
              </w:rPr>
              <w:t>時間単位）</w:t>
            </w:r>
          </w:p>
        </w:tc>
        <w:tc>
          <w:tcPr>
            <w:tcW w:w="2097" w:type="dxa"/>
            <w:vAlign w:val="center"/>
          </w:tcPr>
          <w:p w14:paraId="55E62D03" w14:textId="77777777" w:rsidR="00230101" w:rsidRPr="00046C42" w:rsidRDefault="00230101" w:rsidP="0038559D">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平日6,000円</w:t>
            </w:r>
          </w:p>
          <w:p w14:paraId="6DA5AF10" w14:textId="77777777" w:rsidR="00230101" w:rsidRDefault="00230101" w:rsidP="0038559D">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休日等9,000</w:t>
            </w:r>
            <w:r w:rsidR="0038559D">
              <w:rPr>
                <w:rFonts w:ascii="Meiryo UI" w:eastAsia="Meiryo UI" w:hAnsi="Meiryo UI" w:hint="eastAsia"/>
                <w:color w:val="000000" w:themeColor="text1"/>
                <w:szCs w:val="21"/>
              </w:rPr>
              <w:t>円</w:t>
            </w:r>
          </w:p>
          <w:p w14:paraId="7A59A600" w14:textId="272000C7" w:rsidR="00B53A1F" w:rsidRPr="00046C42" w:rsidRDefault="00B53A1F" w:rsidP="00B53A1F">
            <w:pPr>
              <w:wordWrap w:val="0"/>
              <w:jc w:val="right"/>
              <w:rPr>
                <w:rFonts w:ascii="Meiryo UI" w:eastAsia="Meiryo UI" w:hAnsi="Meiryo UI"/>
                <w:color w:val="000000" w:themeColor="text1"/>
                <w:szCs w:val="21"/>
              </w:rPr>
            </w:pPr>
            <w:r>
              <w:rPr>
                <w:rFonts w:ascii="Meiryo UI" w:eastAsia="Meiryo UI" w:hAnsi="Meiryo UI" w:hint="eastAsia"/>
                <w:color w:val="000000" w:themeColor="text1"/>
                <w:szCs w:val="21"/>
              </w:rPr>
              <w:t>夜間照明2,200円</w:t>
            </w:r>
          </w:p>
        </w:tc>
        <w:tc>
          <w:tcPr>
            <w:tcW w:w="2029" w:type="dxa"/>
            <w:vAlign w:val="center"/>
          </w:tcPr>
          <w:p w14:paraId="5C424D01" w14:textId="77777777" w:rsidR="00230101" w:rsidRPr="00046C42" w:rsidRDefault="00230101" w:rsidP="0038559D">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平日9,000円</w:t>
            </w:r>
          </w:p>
          <w:p w14:paraId="04B82890" w14:textId="77777777" w:rsidR="00230101" w:rsidRDefault="00230101" w:rsidP="0038559D">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休日等13,500円</w:t>
            </w:r>
          </w:p>
          <w:p w14:paraId="7690F4B4" w14:textId="1F074685" w:rsidR="00B53A1F" w:rsidRPr="00046C42" w:rsidRDefault="00B53A1F" w:rsidP="0038559D">
            <w:pPr>
              <w:jc w:val="right"/>
              <w:rPr>
                <w:rFonts w:ascii="Meiryo UI" w:eastAsia="Meiryo UI" w:hAnsi="Meiryo UI"/>
                <w:color w:val="000000" w:themeColor="text1"/>
                <w:szCs w:val="21"/>
              </w:rPr>
            </w:pPr>
            <w:r>
              <w:rPr>
                <w:rFonts w:ascii="Meiryo UI" w:eastAsia="Meiryo UI" w:hAnsi="Meiryo UI" w:hint="eastAsia"/>
                <w:color w:val="000000" w:themeColor="text1"/>
                <w:szCs w:val="21"/>
              </w:rPr>
              <w:t>夜間照明2,200円</w:t>
            </w:r>
          </w:p>
        </w:tc>
      </w:tr>
      <w:tr w:rsidR="00230101" w:rsidRPr="00046C42" w14:paraId="5260BDEF" w14:textId="77777777" w:rsidTr="00B20F43">
        <w:trPr>
          <w:trHeight w:val="1261"/>
        </w:trPr>
        <w:tc>
          <w:tcPr>
            <w:tcW w:w="1628" w:type="dxa"/>
            <w:vAlign w:val="center"/>
          </w:tcPr>
          <w:p w14:paraId="0EEEC96A" w14:textId="77777777" w:rsidR="00230101" w:rsidRPr="00046C42" w:rsidRDefault="00230101" w:rsidP="007E0CF8">
            <w:pPr>
              <w:jc w:val="center"/>
              <w:rPr>
                <w:rFonts w:ascii="Meiryo UI" w:eastAsia="Meiryo UI" w:hAnsi="Meiryo UI"/>
                <w:color w:val="000000" w:themeColor="text1"/>
                <w:szCs w:val="21"/>
              </w:rPr>
            </w:pPr>
            <w:r w:rsidRPr="00046C42">
              <w:rPr>
                <w:rFonts w:ascii="Meiryo UI" w:eastAsia="Meiryo UI" w:hAnsi="Meiryo UI" w:hint="eastAsia"/>
                <w:color w:val="000000" w:themeColor="text1"/>
                <w:szCs w:val="21"/>
              </w:rPr>
              <w:t>屋内テニスコート</w:t>
            </w:r>
          </w:p>
        </w:tc>
        <w:tc>
          <w:tcPr>
            <w:tcW w:w="851" w:type="dxa"/>
            <w:vAlign w:val="center"/>
          </w:tcPr>
          <w:p w14:paraId="79B1AD30" w14:textId="77777777" w:rsidR="00230101" w:rsidRPr="00046C42" w:rsidRDefault="00230101" w:rsidP="0038559D">
            <w:pPr>
              <w:jc w:val="center"/>
              <w:rPr>
                <w:rFonts w:ascii="Meiryo UI" w:eastAsia="Meiryo UI" w:hAnsi="Meiryo UI"/>
                <w:color w:val="000000" w:themeColor="text1"/>
                <w:szCs w:val="21"/>
              </w:rPr>
            </w:pPr>
            <w:r w:rsidRPr="00046C42">
              <w:rPr>
                <w:rFonts w:ascii="Meiryo UI" w:eastAsia="Meiryo UI" w:hAnsi="Meiryo UI" w:hint="eastAsia"/>
                <w:color w:val="000000" w:themeColor="text1"/>
                <w:szCs w:val="21"/>
              </w:rPr>
              <w:t>―</w:t>
            </w:r>
          </w:p>
        </w:tc>
        <w:tc>
          <w:tcPr>
            <w:tcW w:w="1134" w:type="dxa"/>
            <w:shd w:val="clear" w:color="auto" w:fill="auto"/>
            <w:vAlign w:val="center"/>
          </w:tcPr>
          <w:p w14:paraId="304E07CB" w14:textId="77777777" w:rsidR="00230101" w:rsidRPr="00046C42" w:rsidRDefault="00230101" w:rsidP="007E0CF8">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1,510㎡</w:t>
            </w:r>
          </w:p>
        </w:tc>
        <w:tc>
          <w:tcPr>
            <w:tcW w:w="2126" w:type="dxa"/>
            <w:shd w:val="clear" w:color="auto" w:fill="auto"/>
            <w:vAlign w:val="center"/>
          </w:tcPr>
          <w:p w14:paraId="3C8DCC3D" w14:textId="77777777" w:rsidR="00230101" w:rsidRPr="00046C42" w:rsidRDefault="00230101" w:rsidP="0038559D">
            <w:pPr>
              <w:jc w:val="center"/>
              <w:rPr>
                <w:rFonts w:ascii="Meiryo UI" w:eastAsia="Meiryo UI" w:hAnsi="Meiryo UI"/>
                <w:strike/>
                <w:color w:val="000000" w:themeColor="text1"/>
                <w:szCs w:val="21"/>
              </w:rPr>
            </w:pPr>
            <w:r w:rsidRPr="00FD2563">
              <w:rPr>
                <w:rFonts w:ascii="Meiryo UI" w:eastAsia="Meiryo UI" w:hAnsi="Meiryo UI" w:hint="eastAsia"/>
                <w:b/>
                <w:color w:val="000000" w:themeColor="text1"/>
                <w:szCs w:val="21"/>
              </w:rPr>
              <w:t>1</w:t>
            </w:r>
            <w:r w:rsidRPr="00046C42">
              <w:rPr>
                <w:rFonts w:ascii="Meiryo UI" w:eastAsia="Meiryo UI" w:hAnsi="Meiryo UI" w:hint="eastAsia"/>
                <w:color w:val="000000" w:themeColor="text1"/>
                <w:szCs w:val="21"/>
              </w:rPr>
              <w:t>時間</w:t>
            </w:r>
          </w:p>
          <w:p w14:paraId="3A432DC6" w14:textId="77777777" w:rsidR="00600E36" w:rsidRPr="00D202DF" w:rsidRDefault="00230101" w:rsidP="0038559D">
            <w:pPr>
              <w:jc w:val="center"/>
              <w:rPr>
                <w:rFonts w:ascii="Meiryo UI" w:eastAsia="Meiryo UI" w:hAnsi="Meiryo UI"/>
                <w:color w:val="000000" w:themeColor="text1"/>
                <w:sz w:val="18"/>
                <w:szCs w:val="21"/>
              </w:rPr>
            </w:pPr>
            <w:r w:rsidRPr="00D202DF">
              <w:rPr>
                <w:rFonts w:ascii="Meiryo UI" w:eastAsia="Meiryo UI" w:hAnsi="Meiryo UI" w:hint="eastAsia"/>
                <w:color w:val="000000" w:themeColor="text1"/>
                <w:sz w:val="18"/>
                <w:szCs w:val="21"/>
              </w:rPr>
              <w:t>（ただし抽選申込は</w:t>
            </w:r>
          </w:p>
          <w:p w14:paraId="26E123AB" w14:textId="6CC0C49A" w:rsidR="00230101" w:rsidRPr="00046C42" w:rsidRDefault="00230101" w:rsidP="0038559D">
            <w:pPr>
              <w:jc w:val="center"/>
              <w:rPr>
                <w:rFonts w:ascii="Meiryo UI" w:eastAsia="Meiryo UI" w:hAnsi="Meiryo UI"/>
                <w:color w:val="000000" w:themeColor="text1"/>
                <w:szCs w:val="21"/>
              </w:rPr>
            </w:pPr>
            <w:r w:rsidRPr="00D202DF">
              <w:rPr>
                <w:rFonts w:ascii="Meiryo UI" w:eastAsia="Meiryo UI" w:hAnsi="Meiryo UI" w:hint="eastAsia"/>
                <w:color w:val="000000" w:themeColor="text1"/>
                <w:sz w:val="18"/>
                <w:szCs w:val="21"/>
              </w:rPr>
              <w:t>2時間単位）</w:t>
            </w:r>
          </w:p>
        </w:tc>
        <w:tc>
          <w:tcPr>
            <w:tcW w:w="2097" w:type="dxa"/>
            <w:vAlign w:val="center"/>
          </w:tcPr>
          <w:p w14:paraId="262212FE" w14:textId="77777777" w:rsidR="00230101" w:rsidRPr="00046C42" w:rsidRDefault="00230101" w:rsidP="0038559D">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平日1,500円</w:t>
            </w:r>
          </w:p>
          <w:p w14:paraId="043F52C6" w14:textId="77777777" w:rsidR="00230101" w:rsidRPr="00046C42" w:rsidRDefault="00230101" w:rsidP="0038559D">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休日等2,250円</w:t>
            </w:r>
          </w:p>
        </w:tc>
        <w:tc>
          <w:tcPr>
            <w:tcW w:w="2029" w:type="dxa"/>
            <w:vAlign w:val="center"/>
          </w:tcPr>
          <w:p w14:paraId="0C5727C3" w14:textId="77777777" w:rsidR="00230101" w:rsidRPr="00046C42" w:rsidRDefault="00230101" w:rsidP="0038559D">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平日2,250円</w:t>
            </w:r>
          </w:p>
          <w:p w14:paraId="069D0F4D" w14:textId="77777777" w:rsidR="00230101" w:rsidRPr="00046C42" w:rsidRDefault="00230101" w:rsidP="0038559D">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休日等3,370円</w:t>
            </w:r>
          </w:p>
        </w:tc>
      </w:tr>
      <w:tr w:rsidR="00230101" w:rsidRPr="00046C42" w14:paraId="316EEF2C" w14:textId="77777777" w:rsidTr="00B20F43">
        <w:trPr>
          <w:trHeight w:val="1446"/>
        </w:trPr>
        <w:tc>
          <w:tcPr>
            <w:tcW w:w="1628" w:type="dxa"/>
            <w:vAlign w:val="center"/>
          </w:tcPr>
          <w:p w14:paraId="6463662B" w14:textId="77777777" w:rsidR="00230101" w:rsidRPr="00046C42" w:rsidRDefault="00230101" w:rsidP="007E0CF8">
            <w:pPr>
              <w:jc w:val="center"/>
              <w:rPr>
                <w:rFonts w:ascii="Meiryo UI" w:eastAsia="Meiryo UI" w:hAnsi="Meiryo UI"/>
                <w:color w:val="000000" w:themeColor="text1"/>
                <w:szCs w:val="21"/>
              </w:rPr>
            </w:pPr>
            <w:r w:rsidRPr="00046C42">
              <w:rPr>
                <w:rFonts w:ascii="Meiryo UI" w:eastAsia="Meiryo UI" w:hAnsi="Meiryo UI" w:hint="eastAsia"/>
                <w:color w:val="000000" w:themeColor="text1"/>
                <w:szCs w:val="21"/>
              </w:rPr>
              <w:t>屋外テニスコート</w:t>
            </w:r>
          </w:p>
        </w:tc>
        <w:tc>
          <w:tcPr>
            <w:tcW w:w="851" w:type="dxa"/>
            <w:vAlign w:val="center"/>
          </w:tcPr>
          <w:p w14:paraId="5453727C" w14:textId="77777777" w:rsidR="00230101" w:rsidRPr="00046C42" w:rsidRDefault="00230101" w:rsidP="0038559D">
            <w:pPr>
              <w:jc w:val="center"/>
              <w:rPr>
                <w:rFonts w:ascii="Meiryo UI" w:eastAsia="Meiryo UI" w:hAnsi="Meiryo UI"/>
                <w:color w:val="000000" w:themeColor="text1"/>
                <w:szCs w:val="21"/>
              </w:rPr>
            </w:pPr>
            <w:r w:rsidRPr="00046C42">
              <w:rPr>
                <w:rFonts w:ascii="Meiryo UI" w:eastAsia="Meiryo UI" w:hAnsi="Meiryo UI" w:hint="eastAsia"/>
                <w:color w:val="000000" w:themeColor="text1"/>
                <w:szCs w:val="21"/>
              </w:rPr>
              <w:t>―</w:t>
            </w:r>
          </w:p>
        </w:tc>
        <w:tc>
          <w:tcPr>
            <w:tcW w:w="1134" w:type="dxa"/>
            <w:shd w:val="clear" w:color="auto" w:fill="auto"/>
            <w:vAlign w:val="center"/>
          </w:tcPr>
          <w:p w14:paraId="205BEA59" w14:textId="77777777" w:rsidR="00230101" w:rsidRPr="00046C42" w:rsidRDefault="00230101" w:rsidP="007E0CF8">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1,510㎡</w:t>
            </w:r>
          </w:p>
        </w:tc>
        <w:tc>
          <w:tcPr>
            <w:tcW w:w="2126" w:type="dxa"/>
            <w:shd w:val="clear" w:color="auto" w:fill="auto"/>
            <w:vAlign w:val="center"/>
          </w:tcPr>
          <w:p w14:paraId="013A1002" w14:textId="77777777" w:rsidR="00230101" w:rsidRPr="00046C42" w:rsidRDefault="00230101" w:rsidP="0038559D">
            <w:pPr>
              <w:jc w:val="center"/>
              <w:rPr>
                <w:rFonts w:ascii="Meiryo UI" w:eastAsia="Meiryo UI" w:hAnsi="Meiryo UI"/>
                <w:strike/>
                <w:color w:val="000000" w:themeColor="text1"/>
                <w:szCs w:val="21"/>
              </w:rPr>
            </w:pPr>
            <w:r w:rsidRPr="00FD2563">
              <w:rPr>
                <w:rFonts w:ascii="Meiryo UI" w:eastAsia="Meiryo UI" w:hAnsi="Meiryo UI" w:hint="eastAsia"/>
                <w:b/>
                <w:color w:val="000000" w:themeColor="text1"/>
                <w:szCs w:val="21"/>
              </w:rPr>
              <w:t>1</w:t>
            </w:r>
            <w:r w:rsidRPr="00046C42">
              <w:rPr>
                <w:rFonts w:ascii="Meiryo UI" w:eastAsia="Meiryo UI" w:hAnsi="Meiryo UI" w:hint="eastAsia"/>
                <w:color w:val="000000" w:themeColor="text1"/>
                <w:szCs w:val="21"/>
              </w:rPr>
              <w:t>時間</w:t>
            </w:r>
          </w:p>
          <w:p w14:paraId="32778711" w14:textId="77777777" w:rsidR="00600E36" w:rsidRPr="00D202DF" w:rsidRDefault="00230101" w:rsidP="0038559D">
            <w:pPr>
              <w:jc w:val="center"/>
              <w:rPr>
                <w:rFonts w:ascii="Meiryo UI" w:eastAsia="Meiryo UI" w:hAnsi="Meiryo UI"/>
                <w:color w:val="000000" w:themeColor="text1"/>
                <w:sz w:val="18"/>
                <w:szCs w:val="21"/>
              </w:rPr>
            </w:pPr>
            <w:r w:rsidRPr="00D202DF">
              <w:rPr>
                <w:rFonts w:ascii="Meiryo UI" w:eastAsia="Meiryo UI" w:hAnsi="Meiryo UI" w:hint="eastAsia"/>
                <w:color w:val="000000" w:themeColor="text1"/>
                <w:sz w:val="18"/>
                <w:szCs w:val="21"/>
              </w:rPr>
              <w:t>（ただし抽選申込は</w:t>
            </w:r>
          </w:p>
          <w:p w14:paraId="2B84CEA1" w14:textId="3E3FD913" w:rsidR="00230101" w:rsidRPr="00046C42" w:rsidRDefault="00230101" w:rsidP="0038559D">
            <w:pPr>
              <w:jc w:val="center"/>
              <w:rPr>
                <w:rFonts w:ascii="Meiryo UI" w:eastAsia="Meiryo UI" w:hAnsi="Meiryo UI"/>
                <w:color w:val="000000" w:themeColor="text1"/>
                <w:szCs w:val="21"/>
              </w:rPr>
            </w:pPr>
            <w:r w:rsidRPr="00D202DF">
              <w:rPr>
                <w:rFonts w:ascii="Meiryo UI" w:eastAsia="Meiryo UI" w:hAnsi="Meiryo UI" w:hint="eastAsia"/>
                <w:color w:val="000000" w:themeColor="text1"/>
                <w:sz w:val="18"/>
                <w:szCs w:val="21"/>
              </w:rPr>
              <w:t>2時間単位）</w:t>
            </w:r>
          </w:p>
        </w:tc>
        <w:tc>
          <w:tcPr>
            <w:tcW w:w="2097" w:type="dxa"/>
            <w:vAlign w:val="center"/>
          </w:tcPr>
          <w:p w14:paraId="20F7CF48" w14:textId="77777777" w:rsidR="00230101" w:rsidRPr="00046C42" w:rsidRDefault="00230101" w:rsidP="0038559D">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平日800円</w:t>
            </w:r>
          </w:p>
          <w:p w14:paraId="3D9CA514" w14:textId="77777777" w:rsidR="00230101" w:rsidRDefault="00230101" w:rsidP="0038559D">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休日等1,200円</w:t>
            </w:r>
          </w:p>
          <w:p w14:paraId="5DD7C57F" w14:textId="5D79A80F" w:rsidR="001323E3" w:rsidRPr="00046C42" w:rsidRDefault="001323E3" w:rsidP="001323E3">
            <w:pPr>
              <w:wordWrap w:val="0"/>
              <w:jc w:val="right"/>
              <w:rPr>
                <w:rFonts w:ascii="Meiryo UI" w:eastAsia="Meiryo UI" w:hAnsi="Meiryo UI"/>
                <w:color w:val="000000" w:themeColor="text1"/>
                <w:szCs w:val="21"/>
              </w:rPr>
            </w:pPr>
            <w:r>
              <w:rPr>
                <w:rFonts w:ascii="Meiryo UI" w:eastAsia="Meiryo UI" w:hAnsi="Meiryo UI" w:hint="eastAsia"/>
                <w:color w:val="000000" w:themeColor="text1"/>
                <w:szCs w:val="21"/>
              </w:rPr>
              <w:t>夜間照明800円</w:t>
            </w:r>
          </w:p>
        </w:tc>
        <w:tc>
          <w:tcPr>
            <w:tcW w:w="2029" w:type="dxa"/>
            <w:vAlign w:val="center"/>
          </w:tcPr>
          <w:p w14:paraId="39C09482" w14:textId="6423C7D5" w:rsidR="00230101" w:rsidRPr="00046C42" w:rsidRDefault="00230101" w:rsidP="0038559D">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平日</w:t>
            </w:r>
            <w:r w:rsidR="007E74D3">
              <w:rPr>
                <w:rFonts w:ascii="Meiryo UI" w:eastAsia="Meiryo UI" w:hAnsi="Meiryo UI" w:hint="eastAsia"/>
                <w:color w:val="000000" w:themeColor="text1"/>
                <w:szCs w:val="21"/>
              </w:rPr>
              <w:t>1,200</w:t>
            </w:r>
            <w:r w:rsidRPr="00046C42">
              <w:rPr>
                <w:rFonts w:ascii="Meiryo UI" w:eastAsia="Meiryo UI" w:hAnsi="Meiryo UI" w:hint="eastAsia"/>
                <w:color w:val="000000" w:themeColor="text1"/>
                <w:szCs w:val="21"/>
              </w:rPr>
              <w:t>円</w:t>
            </w:r>
          </w:p>
          <w:p w14:paraId="3AA04803" w14:textId="0C9BA707" w:rsidR="00230101" w:rsidRDefault="00230101" w:rsidP="0038559D">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休日等</w:t>
            </w:r>
            <w:r w:rsidR="007E74D3">
              <w:rPr>
                <w:rFonts w:ascii="Meiryo UI" w:eastAsia="Meiryo UI" w:hAnsi="Meiryo UI" w:hint="eastAsia"/>
                <w:color w:val="000000" w:themeColor="text1"/>
                <w:szCs w:val="21"/>
              </w:rPr>
              <w:t>1,800</w:t>
            </w:r>
            <w:r w:rsidRPr="00046C42">
              <w:rPr>
                <w:rFonts w:ascii="Meiryo UI" w:eastAsia="Meiryo UI" w:hAnsi="Meiryo UI" w:hint="eastAsia"/>
                <w:color w:val="000000" w:themeColor="text1"/>
                <w:szCs w:val="21"/>
              </w:rPr>
              <w:t>円</w:t>
            </w:r>
          </w:p>
          <w:p w14:paraId="2C0E08A8" w14:textId="247AC6B8" w:rsidR="001323E3" w:rsidRPr="00046C42" w:rsidRDefault="001323E3" w:rsidP="0038559D">
            <w:pPr>
              <w:jc w:val="right"/>
              <w:rPr>
                <w:rFonts w:ascii="Meiryo UI" w:eastAsia="Meiryo UI" w:hAnsi="Meiryo UI"/>
                <w:color w:val="000000" w:themeColor="text1"/>
                <w:szCs w:val="21"/>
              </w:rPr>
            </w:pPr>
            <w:r>
              <w:rPr>
                <w:rFonts w:ascii="Meiryo UI" w:eastAsia="Meiryo UI" w:hAnsi="Meiryo UI" w:hint="eastAsia"/>
                <w:color w:val="000000" w:themeColor="text1"/>
                <w:szCs w:val="21"/>
              </w:rPr>
              <w:t>夜間照明800円</w:t>
            </w:r>
          </w:p>
        </w:tc>
      </w:tr>
      <w:tr w:rsidR="00230101" w:rsidRPr="00046C42" w14:paraId="575AE3EF" w14:textId="77777777" w:rsidTr="00B20F43">
        <w:trPr>
          <w:trHeight w:val="397"/>
        </w:trPr>
        <w:tc>
          <w:tcPr>
            <w:tcW w:w="1628" w:type="dxa"/>
            <w:vAlign w:val="center"/>
          </w:tcPr>
          <w:p w14:paraId="07DA322C" w14:textId="77777777" w:rsidR="00230101" w:rsidRPr="00046C42" w:rsidRDefault="00230101" w:rsidP="007E0CF8">
            <w:pPr>
              <w:jc w:val="center"/>
              <w:rPr>
                <w:rFonts w:ascii="Meiryo UI" w:eastAsia="Meiryo UI" w:hAnsi="Meiryo UI"/>
                <w:color w:val="000000" w:themeColor="text1"/>
                <w:szCs w:val="21"/>
              </w:rPr>
            </w:pPr>
            <w:r w:rsidRPr="00046C42">
              <w:rPr>
                <w:rFonts w:ascii="Meiryo UI" w:eastAsia="Meiryo UI" w:hAnsi="Meiryo UI" w:hint="eastAsia"/>
                <w:color w:val="000000" w:themeColor="text1"/>
                <w:szCs w:val="21"/>
              </w:rPr>
              <w:t>相撲場</w:t>
            </w:r>
          </w:p>
        </w:tc>
        <w:tc>
          <w:tcPr>
            <w:tcW w:w="851" w:type="dxa"/>
            <w:vAlign w:val="center"/>
          </w:tcPr>
          <w:p w14:paraId="58C36486" w14:textId="77777777" w:rsidR="00230101" w:rsidRPr="00046C42" w:rsidRDefault="00230101" w:rsidP="0038559D">
            <w:pPr>
              <w:jc w:val="center"/>
              <w:rPr>
                <w:rFonts w:ascii="Meiryo UI" w:eastAsia="Meiryo UI" w:hAnsi="Meiryo UI"/>
                <w:color w:val="000000" w:themeColor="text1"/>
                <w:szCs w:val="21"/>
              </w:rPr>
            </w:pPr>
            <w:r w:rsidRPr="00046C42">
              <w:rPr>
                <w:rFonts w:ascii="Meiryo UI" w:eastAsia="Meiryo UI" w:hAnsi="Meiryo UI" w:hint="eastAsia"/>
                <w:color w:val="000000" w:themeColor="text1"/>
                <w:szCs w:val="21"/>
              </w:rPr>
              <w:t>―</w:t>
            </w:r>
          </w:p>
        </w:tc>
        <w:tc>
          <w:tcPr>
            <w:tcW w:w="1134" w:type="dxa"/>
            <w:shd w:val="clear" w:color="auto" w:fill="auto"/>
            <w:vAlign w:val="center"/>
          </w:tcPr>
          <w:p w14:paraId="5AF45EC4" w14:textId="77777777" w:rsidR="00230101" w:rsidRPr="00046C42" w:rsidRDefault="00230101" w:rsidP="007E0CF8">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240㎡</w:t>
            </w:r>
          </w:p>
        </w:tc>
        <w:tc>
          <w:tcPr>
            <w:tcW w:w="2126" w:type="dxa"/>
            <w:shd w:val="clear" w:color="auto" w:fill="auto"/>
            <w:vAlign w:val="center"/>
          </w:tcPr>
          <w:p w14:paraId="6BE4693B" w14:textId="77777777" w:rsidR="00230101" w:rsidRPr="00046C42" w:rsidRDefault="00230101" w:rsidP="0038559D">
            <w:pPr>
              <w:jc w:val="center"/>
              <w:rPr>
                <w:rFonts w:ascii="Meiryo UI" w:eastAsia="Meiryo UI" w:hAnsi="Meiryo UI"/>
                <w:strike/>
                <w:color w:val="000000" w:themeColor="text1"/>
                <w:szCs w:val="21"/>
              </w:rPr>
            </w:pPr>
            <w:r w:rsidRPr="00FD2563">
              <w:rPr>
                <w:rFonts w:ascii="Meiryo UI" w:eastAsia="Meiryo UI" w:hAnsi="Meiryo UI" w:hint="eastAsia"/>
                <w:b/>
                <w:color w:val="000000" w:themeColor="text1"/>
                <w:szCs w:val="21"/>
              </w:rPr>
              <w:t>1</w:t>
            </w:r>
            <w:r w:rsidRPr="00046C42">
              <w:rPr>
                <w:rFonts w:ascii="Meiryo UI" w:eastAsia="Meiryo UI" w:hAnsi="Meiryo UI" w:hint="eastAsia"/>
                <w:color w:val="000000" w:themeColor="text1"/>
                <w:szCs w:val="21"/>
              </w:rPr>
              <w:t>時間</w:t>
            </w:r>
          </w:p>
          <w:p w14:paraId="512DAE09" w14:textId="77777777" w:rsidR="00600E36" w:rsidRPr="00D202DF" w:rsidRDefault="00230101" w:rsidP="0038559D">
            <w:pPr>
              <w:jc w:val="center"/>
              <w:rPr>
                <w:rFonts w:ascii="Meiryo UI" w:eastAsia="Meiryo UI" w:hAnsi="Meiryo UI"/>
                <w:color w:val="000000" w:themeColor="text1"/>
                <w:sz w:val="18"/>
                <w:szCs w:val="21"/>
              </w:rPr>
            </w:pPr>
            <w:r w:rsidRPr="00D202DF">
              <w:rPr>
                <w:rFonts w:ascii="Meiryo UI" w:eastAsia="Meiryo UI" w:hAnsi="Meiryo UI" w:hint="eastAsia"/>
                <w:color w:val="000000" w:themeColor="text1"/>
                <w:sz w:val="18"/>
                <w:szCs w:val="21"/>
              </w:rPr>
              <w:t>（ただし抽選申込は</w:t>
            </w:r>
          </w:p>
          <w:p w14:paraId="34A5E915" w14:textId="2E8576DC" w:rsidR="00230101" w:rsidRPr="00046C42" w:rsidRDefault="00230101" w:rsidP="0038559D">
            <w:pPr>
              <w:jc w:val="center"/>
              <w:rPr>
                <w:rFonts w:ascii="Meiryo UI" w:eastAsia="Meiryo UI" w:hAnsi="Meiryo UI"/>
                <w:color w:val="000000" w:themeColor="text1"/>
                <w:szCs w:val="21"/>
              </w:rPr>
            </w:pPr>
            <w:r w:rsidRPr="00D202DF">
              <w:rPr>
                <w:rFonts w:ascii="Meiryo UI" w:eastAsia="Meiryo UI" w:hAnsi="Meiryo UI" w:hint="eastAsia"/>
                <w:color w:val="000000" w:themeColor="text1"/>
                <w:sz w:val="18"/>
                <w:szCs w:val="21"/>
              </w:rPr>
              <w:t>2時間単位）</w:t>
            </w:r>
          </w:p>
        </w:tc>
        <w:tc>
          <w:tcPr>
            <w:tcW w:w="2097" w:type="dxa"/>
            <w:vAlign w:val="center"/>
          </w:tcPr>
          <w:p w14:paraId="5BEB8CCA" w14:textId="0733DE24" w:rsidR="00230101" w:rsidRPr="00D874F2" w:rsidRDefault="00230101" w:rsidP="0038559D">
            <w:pPr>
              <w:jc w:val="right"/>
              <w:rPr>
                <w:rFonts w:ascii="Meiryo UI" w:eastAsia="Meiryo UI" w:hAnsi="Meiryo UI"/>
                <w:szCs w:val="21"/>
              </w:rPr>
            </w:pPr>
            <w:r w:rsidRPr="00D874F2">
              <w:rPr>
                <w:rFonts w:ascii="Meiryo UI" w:eastAsia="Meiryo UI" w:hAnsi="Meiryo UI" w:hint="eastAsia"/>
                <w:szCs w:val="21"/>
              </w:rPr>
              <w:t>平日</w:t>
            </w:r>
            <w:r w:rsidR="001F439E" w:rsidRPr="00D874F2">
              <w:rPr>
                <w:rFonts w:ascii="Meiryo UI" w:eastAsia="Meiryo UI" w:hAnsi="Meiryo UI" w:hint="eastAsia"/>
                <w:szCs w:val="21"/>
              </w:rPr>
              <w:t>100</w:t>
            </w:r>
            <w:r w:rsidRPr="00D874F2">
              <w:rPr>
                <w:rFonts w:ascii="Meiryo UI" w:eastAsia="Meiryo UI" w:hAnsi="Meiryo UI" w:hint="eastAsia"/>
                <w:szCs w:val="21"/>
              </w:rPr>
              <w:t>円</w:t>
            </w:r>
          </w:p>
          <w:p w14:paraId="76850A21" w14:textId="0D32DF6B" w:rsidR="00230101" w:rsidRPr="00D874F2" w:rsidRDefault="00230101" w:rsidP="0038559D">
            <w:pPr>
              <w:jc w:val="right"/>
              <w:rPr>
                <w:rFonts w:ascii="Meiryo UI" w:eastAsia="Meiryo UI" w:hAnsi="Meiryo UI"/>
                <w:szCs w:val="21"/>
              </w:rPr>
            </w:pPr>
            <w:r w:rsidRPr="00D874F2">
              <w:rPr>
                <w:rFonts w:ascii="Meiryo UI" w:eastAsia="Meiryo UI" w:hAnsi="Meiryo UI" w:hint="eastAsia"/>
                <w:szCs w:val="21"/>
              </w:rPr>
              <w:t>休日等</w:t>
            </w:r>
            <w:r w:rsidR="001F7FA1" w:rsidRPr="00D874F2">
              <w:rPr>
                <w:rFonts w:ascii="Meiryo UI" w:eastAsia="Meiryo UI" w:hAnsi="Meiryo UI" w:hint="eastAsia"/>
                <w:szCs w:val="21"/>
              </w:rPr>
              <w:t>150</w:t>
            </w:r>
            <w:r w:rsidRPr="00D874F2">
              <w:rPr>
                <w:rFonts w:ascii="Meiryo UI" w:eastAsia="Meiryo UI" w:hAnsi="Meiryo UI" w:hint="eastAsia"/>
                <w:szCs w:val="21"/>
              </w:rPr>
              <w:t>円</w:t>
            </w:r>
          </w:p>
        </w:tc>
        <w:tc>
          <w:tcPr>
            <w:tcW w:w="2029" w:type="dxa"/>
            <w:vAlign w:val="center"/>
          </w:tcPr>
          <w:p w14:paraId="68E291A4" w14:textId="231C250F" w:rsidR="00230101" w:rsidRPr="00D874F2" w:rsidRDefault="00230101" w:rsidP="0038559D">
            <w:pPr>
              <w:jc w:val="right"/>
              <w:rPr>
                <w:rFonts w:ascii="Meiryo UI" w:eastAsia="Meiryo UI" w:hAnsi="Meiryo UI"/>
                <w:szCs w:val="21"/>
              </w:rPr>
            </w:pPr>
            <w:r w:rsidRPr="00D874F2">
              <w:rPr>
                <w:rFonts w:ascii="Meiryo UI" w:eastAsia="Meiryo UI" w:hAnsi="Meiryo UI" w:hint="eastAsia"/>
                <w:szCs w:val="21"/>
              </w:rPr>
              <w:t>平日</w:t>
            </w:r>
            <w:r w:rsidR="001F7FA1" w:rsidRPr="00D874F2">
              <w:rPr>
                <w:rFonts w:ascii="Meiryo UI" w:eastAsia="Meiryo UI" w:hAnsi="Meiryo UI" w:hint="eastAsia"/>
                <w:szCs w:val="21"/>
              </w:rPr>
              <w:t>150</w:t>
            </w:r>
            <w:r w:rsidRPr="00D874F2">
              <w:rPr>
                <w:rFonts w:ascii="Meiryo UI" w:eastAsia="Meiryo UI" w:hAnsi="Meiryo UI" w:hint="eastAsia"/>
                <w:szCs w:val="21"/>
              </w:rPr>
              <w:t>円</w:t>
            </w:r>
          </w:p>
          <w:p w14:paraId="56FA31F2" w14:textId="143C7938" w:rsidR="00230101" w:rsidRPr="00D874F2" w:rsidRDefault="00230101" w:rsidP="0038559D">
            <w:pPr>
              <w:jc w:val="right"/>
              <w:rPr>
                <w:rFonts w:ascii="Meiryo UI" w:eastAsia="Meiryo UI" w:hAnsi="Meiryo UI"/>
                <w:szCs w:val="21"/>
              </w:rPr>
            </w:pPr>
            <w:r w:rsidRPr="00D874F2">
              <w:rPr>
                <w:rFonts w:ascii="Meiryo UI" w:eastAsia="Meiryo UI" w:hAnsi="Meiryo UI" w:hint="eastAsia"/>
                <w:szCs w:val="21"/>
              </w:rPr>
              <w:t>休日等</w:t>
            </w:r>
            <w:r w:rsidR="001F7FA1" w:rsidRPr="00D874F2">
              <w:rPr>
                <w:rFonts w:ascii="Meiryo UI" w:eastAsia="Meiryo UI" w:hAnsi="Meiryo UI" w:hint="eastAsia"/>
                <w:szCs w:val="21"/>
              </w:rPr>
              <w:t>22</w:t>
            </w:r>
            <w:r w:rsidR="00D874F2" w:rsidRPr="00D874F2">
              <w:rPr>
                <w:rFonts w:ascii="Meiryo UI" w:eastAsia="Meiryo UI" w:hAnsi="Meiryo UI" w:hint="eastAsia"/>
                <w:szCs w:val="21"/>
              </w:rPr>
              <w:t>5</w:t>
            </w:r>
            <w:r w:rsidRPr="00D874F2">
              <w:rPr>
                <w:rFonts w:ascii="Meiryo UI" w:eastAsia="Meiryo UI" w:hAnsi="Meiryo UI" w:hint="eastAsia"/>
                <w:szCs w:val="21"/>
              </w:rPr>
              <w:t>円</w:t>
            </w:r>
          </w:p>
        </w:tc>
      </w:tr>
      <w:tr w:rsidR="00230101" w:rsidRPr="00046C42" w14:paraId="6EBAFACE" w14:textId="77777777" w:rsidTr="00B20F43">
        <w:trPr>
          <w:trHeight w:val="454"/>
        </w:trPr>
        <w:tc>
          <w:tcPr>
            <w:tcW w:w="1628" w:type="dxa"/>
            <w:vAlign w:val="center"/>
          </w:tcPr>
          <w:p w14:paraId="54E72B8E" w14:textId="77777777" w:rsidR="00230101" w:rsidRPr="00046C42" w:rsidRDefault="00230101" w:rsidP="007E0CF8">
            <w:pPr>
              <w:jc w:val="center"/>
              <w:rPr>
                <w:rFonts w:ascii="Meiryo UI" w:eastAsia="Meiryo UI" w:hAnsi="Meiryo UI"/>
                <w:color w:val="000000" w:themeColor="text1"/>
                <w:szCs w:val="21"/>
              </w:rPr>
            </w:pPr>
            <w:r w:rsidRPr="00046C42">
              <w:rPr>
                <w:rFonts w:ascii="Meiryo UI" w:eastAsia="Meiryo UI" w:hAnsi="Meiryo UI" w:hint="eastAsia"/>
                <w:color w:val="000000" w:themeColor="text1"/>
                <w:szCs w:val="21"/>
              </w:rPr>
              <w:t>会議室</w:t>
            </w:r>
          </w:p>
        </w:tc>
        <w:tc>
          <w:tcPr>
            <w:tcW w:w="851" w:type="dxa"/>
            <w:vAlign w:val="center"/>
          </w:tcPr>
          <w:p w14:paraId="437EB75C" w14:textId="77777777" w:rsidR="00230101" w:rsidRPr="00046C42" w:rsidRDefault="00230101" w:rsidP="007E0CF8">
            <w:pPr>
              <w:jc w:val="right"/>
              <w:rPr>
                <w:rFonts w:ascii="Meiryo UI" w:eastAsia="Meiryo UI" w:hAnsi="Meiryo UI"/>
                <w:color w:val="000000" w:themeColor="text1"/>
                <w:szCs w:val="21"/>
              </w:rPr>
            </w:pPr>
            <w:r w:rsidRPr="00046C42">
              <w:rPr>
                <w:rFonts w:ascii="Meiryo UI" w:eastAsia="Meiryo UI" w:hAnsi="Meiryo UI" w:hint="eastAsia"/>
                <w:color w:val="000000" w:themeColor="text1"/>
                <w:szCs w:val="21"/>
              </w:rPr>
              <w:t>20人</w:t>
            </w:r>
          </w:p>
        </w:tc>
        <w:tc>
          <w:tcPr>
            <w:tcW w:w="1134" w:type="dxa"/>
            <w:shd w:val="clear" w:color="auto" w:fill="auto"/>
            <w:vAlign w:val="center"/>
          </w:tcPr>
          <w:p w14:paraId="6F4D16EA" w14:textId="77777777" w:rsidR="00230101" w:rsidRPr="00046C42" w:rsidRDefault="00230101" w:rsidP="0038559D">
            <w:pPr>
              <w:jc w:val="center"/>
              <w:rPr>
                <w:rFonts w:ascii="Meiryo UI" w:eastAsia="Meiryo UI" w:hAnsi="Meiryo UI"/>
                <w:color w:val="000000" w:themeColor="text1"/>
                <w:szCs w:val="21"/>
              </w:rPr>
            </w:pPr>
            <w:r w:rsidRPr="00046C42">
              <w:rPr>
                <w:rFonts w:ascii="Meiryo UI" w:eastAsia="Meiryo UI" w:hAnsi="Meiryo UI" w:hint="eastAsia"/>
                <w:color w:val="000000" w:themeColor="text1"/>
                <w:szCs w:val="21"/>
              </w:rPr>
              <w:t>―</w:t>
            </w:r>
          </w:p>
        </w:tc>
        <w:tc>
          <w:tcPr>
            <w:tcW w:w="2126" w:type="dxa"/>
            <w:shd w:val="clear" w:color="auto" w:fill="auto"/>
            <w:vAlign w:val="center"/>
          </w:tcPr>
          <w:p w14:paraId="7B750EAF" w14:textId="77777777" w:rsidR="00230101" w:rsidRPr="00046C42" w:rsidRDefault="00230101" w:rsidP="0038559D">
            <w:pPr>
              <w:jc w:val="center"/>
              <w:rPr>
                <w:rFonts w:ascii="Meiryo UI" w:eastAsia="Meiryo UI" w:hAnsi="Meiryo UI"/>
                <w:strike/>
                <w:color w:val="000000" w:themeColor="text1"/>
                <w:szCs w:val="21"/>
              </w:rPr>
            </w:pPr>
            <w:r w:rsidRPr="00FD2563">
              <w:rPr>
                <w:rFonts w:ascii="Meiryo UI" w:eastAsia="Meiryo UI" w:hAnsi="Meiryo UI" w:hint="eastAsia"/>
                <w:b/>
                <w:color w:val="000000" w:themeColor="text1"/>
                <w:szCs w:val="21"/>
              </w:rPr>
              <w:t>1</w:t>
            </w:r>
            <w:r w:rsidRPr="00046C42">
              <w:rPr>
                <w:rFonts w:ascii="Meiryo UI" w:eastAsia="Meiryo UI" w:hAnsi="Meiryo UI" w:hint="eastAsia"/>
                <w:color w:val="000000" w:themeColor="text1"/>
                <w:szCs w:val="21"/>
              </w:rPr>
              <w:t>時間</w:t>
            </w:r>
          </w:p>
          <w:p w14:paraId="54C13D32" w14:textId="77777777" w:rsidR="00230101" w:rsidRPr="00046C42" w:rsidRDefault="00230101" w:rsidP="0038559D">
            <w:pPr>
              <w:jc w:val="center"/>
              <w:rPr>
                <w:rFonts w:ascii="Meiryo UI" w:eastAsia="Meiryo UI" w:hAnsi="Meiryo UI"/>
                <w:color w:val="000000" w:themeColor="text1"/>
                <w:szCs w:val="21"/>
              </w:rPr>
            </w:pPr>
            <w:r w:rsidRPr="00FD1BF5">
              <w:rPr>
                <w:rFonts w:ascii="Meiryo UI" w:eastAsia="Meiryo UI" w:hAnsi="Meiryo UI" w:hint="eastAsia"/>
                <w:color w:val="000000" w:themeColor="text1"/>
                <w:sz w:val="20"/>
                <w:szCs w:val="21"/>
              </w:rPr>
              <w:t>（ただし抽選申込は2時間単位）</w:t>
            </w:r>
          </w:p>
        </w:tc>
        <w:tc>
          <w:tcPr>
            <w:tcW w:w="2097" w:type="dxa"/>
            <w:vAlign w:val="center"/>
          </w:tcPr>
          <w:p w14:paraId="1455771E" w14:textId="58EF59E8" w:rsidR="00230101" w:rsidRPr="00D874F2" w:rsidRDefault="00230101" w:rsidP="0038559D">
            <w:pPr>
              <w:jc w:val="right"/>
              <w:rPr>
                <w:rFonts w:ascii="Meiryo UI" w:eastAsia="Meiryo UI" w:hAnsi="Meiryo UI"/>
                <w:szCs w:val="21"/>
              </w:rPr>
            </w:pPr>
            <w:r w:rsidRPr="00D874F2">
              <w:rPr>
                <w:rFonts w:ascii="Meiryo UI" w:eastAsia="Meiryo UI" w:hAnsi="Meiryo UI" w:hint="eastAsia"/>
                <w:szCs w:val="21"/>
              </w:rPr>
              <w:t>平日</w:t>
            </w:r>
            <w:r w:rsidR="001F7FA1" w:rsidRPr="00D874F2">
              <w:rPr>
                <w:rFonts w:ascii="Meiryo UI" w:eastAsia="Meiryo UI" w:hAnsi="Meiryo UI" w:hint="eastAsia"/>
                <w:szCs w:val="21"/>
              </w:rPr>
              <w:t>400</w:t>
            </w:r>
            <w:r w:rsidRPr="00D874F2">
              <w:rPr>
                <w:rFonts w:ascii="Meiryo UI" w:eastAsia="Meiryo UI" w:hAnsi="Meiryo UI" w:hint="eastAsia"/>
                <w:szCs w:val="21"/>
              </w:rPr>
              <w:t>円</w:t>
            </w:r>
          </w:p>
          <w:p w14:paraId="2DC7661C" w14:textId="00A34FB1" w:rsidR="00230101" w:rsidRPr="00D874F2" w:rsidRDefault="00230101" w:rsidP="0038559D">
            <w:pPr>
              <w:jc w:val="right"/>
              <w:rPr>
                <w:rFonts w:ascii="Meiryo UI" w:eastAsia="Meiryo UI" w:hAnsi="Meiryo UI"/>
                <w:szCs w:val="21"/>
              </w:rPr>
            </w:pPr>
            <w:r w:rsidRPr="00D874F2">
              <w:rPr>
                <w:rFonts w:ascii="Meiryo UI" w:eastAsia="Meiryo UI" w:hAnsi="Meiryo UI" w:hint="eastAsia"/>
                <w:szCs w:val="21"/>
              </w:rPr>
              <w:t>休日等</w:t>
            </w:r>
            <w:r w:rsidR="001F7FA1" w:rsidRPr="00D874F2">
              <w:rPr>
                <w:rFonts w:ascii="Meiryo UI" w:eastAsia="Meiryo UI" w:hAnsi="Meiryo UI" w:hint="eastAsia"/>
                <w:szCs w:val="21"/>
              </w:rPr>
              <w:t>600</w:t>
            </w:r>
            <w:r w:rsidRPr="00D874F2">
              <w:rPr>
                <w:rFonts w:ascii="Meiryo UI" w:eastAsia="Meiryo UI" w:hAnsi="Meiryo UI" w:hint="eastAsia"/>
                <w:szCs w:val="21"/>
              </w:rPr>
              <w:t>円</w:t>
            </w:r>
          </w:p>
        </w:tc>
        <w:tc>
          <w:tcPr>
            <w:tcW w:w="2029" w:type="dxa"/>
            <w:vAlign w:val="center"/>
          </w:tcPr>
          <w:p w14:paraId="55A4FA17" w14:textId="7EFE8BF4" w:rsidR="00230101" w:rsidRPr="00D874F2" w:rsidRDefault="00230101" w:rsidP="0038559D">
            <w:pPr>
              <w:jc w:val="right"/>
              <w:rPr>
                <w:rFonts w:ascii="Meiryo UI" w:eastAsia="Meiryo UI" w:hAnsi="Meiryo UI"/>
                <w:szCs w:val="21"/>
              </w:rPr>
            </w:pPr>
            <w:r w:rsidRPr="00D874F2">
              <w:rPr>
                <w:rFonts w:ascii="Meiryo UI" w:eastAsia="Meiryo UI" w:hAnsi="Meiryo UI" w:hint="eastAsia"/>
                <w:szCs w:val="21"/>
              </w:rPr>
              <w:t>平日</w:t>
            </w:r>
            <w:r w:rsidR="001F7FA1" w:rsidRPr="00D874F2">
              <w:rPr>
                <w:rFonts w:ascii="Meiryo UI" w:eastAsia="Meiryo UI" w:hAnsi="Meiryo UI" w:hint="eastAsia"/>
                <w:szCs w:val="21"/>
              </w:rPr>
              <w:t>600</w:t>
            </w:r>
            <w:r w:rsidRPr="00D874F2">
              <w:rPr>
                <w:rFonts w:ascii="Meiryo UI" w:eastAsia="Meiryo UI" w:hAnsi="Meiryo UI" w:hint="eastAsia"/>
                <w:szCs w:val="21"/>
              </w:rPr>
              <w:t>円</w:t>
            </w:r>
          </w:p>
          <w:p w14:paraId="351B2DDB" w14:textId="5169C733" w:rsidR="00230101" w:rsidRPr="00D874F2" w:rsidRDefault="00230101" w:rsidP="0038559D">
            <w:pPr>
              <w:jc w:val="right"/>
              <w:rPr>
                <w:rFonts w:ascii="Meiryo UI" w:eastAsia="Meiryo UI" w:hAnsi="Meiryo UI"/>
                <w:szCs w:val="21"/>
              </w:rPr>
            </w:pPr>
            <w:r w:rsidRPr="00D874F2">
              <w:rPr>
                <w:rFonts w:ascii="Meiryo UI" w:eastAsia="Meiryo UI" w:hAnsi="Meiryo UI" w:hint="eastAsia"/>
                <w:szCs w:val="21"/>
              </w:rPr>
              <w:t>休日等</w:t>
            </w:r>
            <w:r w:rsidR="001F7FA1" w:rsidRPr="00D874F2">
              <w:rPr>
                <w:rFonts w:ascii="Meiryo UI" w:eastAsia="Meiryo UI" w:hAnsi="Meiryo UI" w:hint="eastAsia"/>
                <w:szCs w:val="21"/>
              </w:rPr>
              <w:t>900</w:t>
            </w:r>
            <w:r w:rsidRPr="00D874F2">
              <w:rPr>
                <w:rFonts w:ascii="Meiryo UI" w:eastAsia="Meiryo UI" w:hAnsi="Meiryo UI" w:hint="eastAsia"/>
                <w:szCs w:val="21"/>
              </w:rPr>
              <w:t>円</w:t>
            </w:r>
          </w:p>
        </w:tc>
      </w:tr>
      <w:tr w:rsidR="00B20F43" w14:paraId="7BC296C5" w14:textId="77777777" w:rsidTr="00B20F43">
        <w:trPr>
          <w:trHeight w:val="454"/>
        </w:trPr>
        <w:tc>
          <w:tcPr>
            <w:tcW w:w="1628" w:type="dxa"/>
            <w:hideMark/>
          </w:tcPr>
          <w:p w14:paraId="35F0382F" w14:textId="77777777" w:rsidR="00B20F43" w:rsidRPr="002A3FA8" w:rsidRDefault="00B20F43">
            <w:pPr>
              <w:jc w:val="center"/>
              <w:rPr>
                <w:rFonts w:ascii="Meiryo UI" w:eastAsia="Meiryo UI" w:hAnsi="Meiryo UI"/>
                <w:szCs w:val="21"/>
              </w:rPr>
            </w:pPr>
            <w:r w:rsidRPr="002A3FA8">
              <w:rPr>
                <w:rFonts w:ascii="Meiryo UI" w:eastAsia="Meiryo UI" w:hAnsi="Meiryo UI" w:hint="eastAsia"/>
                <w:szCs w:val="21"/>
              </w:rPr>
              <w:t>バスケットボールコート</w:t>
            </w:r>
          </w:p>
          <w:p w14:paraId="33033F3F" w14:textId="77777777" w:rsidR="00274F3C" w:rsidRPr="002A3FA8" w:rsidRDefault="00EC3314">
            <w:pPr>
              <w:jc w:val="center"/>
              <w:rPr>
                <w:rFonts w:ascii="Meiryo UI" w:eastAsia="Meiryo UI" w:hAnsi="Meiryo UI"/>
                <w:szCs w:val="21"/>
              </w:rPr>
            </w:pPr>
            <w:r w:rsidRPr="002A3FA8">
              <w:rPr>
                <w:rFonts w:ascii="Meiryo UI" w:eastAsia="Meiryo UI" w:hAnsi="Meiryo UI" w:hint="eastAsia"/>
                <w:szCs w:val="21"/>
              </w:rPr>
              <w:t>※R5.4.1～</w:t>
            </w:r>
          </w:p>
          <w:p w14:paraId="625A379E" w14:textId="39815E16" w:rsidR="00EC3314" w:rsidRPr="002A3FA8" w:rsidRDefault="00274F3C">
            <w:pPr>
              <w:jc w:val="center"/>
              <w:rPr>
                <w:rFonts w:ascii="Meiryo UI" w:eastAsia="Meiryo UI" w:hAnsi="Meiryo UI"/>
                <w:szCs w:val="21"/>
              </w:rPr>
            </w:pPr>
            <w:r w:rsidRPr="002A3FA8">
              <w:rPr>
                <w:rFonts w:ascii="Meiryo UI" w:eastAsia="Meiryo UI" w:hAnsi="Meiryo UI" w:hint="eastAsia"/>
                <w:szCs w:val="21"/>
              </w:rPr>
              <w:t>供用開始</w:t>
            </w:r>
          </w:p>
        </w:tc>
        <w:tc>
          <w:tcPr>
            <w:tcW w:w="851" w:type="dxa"/>
            <w:hideMark/>
          </w:tcPr>
          <w:p w14:paraId="3A14A4EE" w14:textId="77777777" w:rsidR="00B20F43" w:rsidRPr="002A3FA8" w:rsidRDefault="00B20F43">
            <w:pPr>
              <w:jc w:val="center"/>
              <w:rPr>
                <w:rFonts w:ascii="Meiryo UI" w:eastAsia="Meiryo UI" w:hAnsi="Meiryo UI"/>
                <w:szCs w:val="21"/>
              </w:rPr>
            </w:pPr>
            <w:r w:rsidRPr="002A3FA8">
              <w:rPr>
                <w:rFonts w:ascii="Meiryo UI" w:eastAsia="Meiryo UI" w:hAnsi="Meiryo UI" w:hint="eastAsia"/>
                <w:szCs w:val="21"/>
              </w:rPr>
              <w:t>―</w:t>
            </w:r>
          </w:p>
        </w:tc>
        <w:tc>
          <w:tcPr>
            <w:tcW w:w="1134" w:type="dxa"/>
            <w:hideMark/>
          </w:tcPr>
          <w:p w14:paraId="450813F4" w14:textId="77777777" w:rsidR="00B20F43" w:rsidRPr="002A3FA8" w:rsidRDefault="00B20F43">
            <w:pPr>
              <w:jc w:val="center"/>
              <w:rPr>
                <w:rFonts w:ascii="Meiryo UI" w:eastAsia="Meiryo UI" w:hAnsi="Meiryo UI"/>
                <w:szCs w:val="21"/>
              </w:rPr>
            </w:pPr>
            <w:r w:rsidRPr="002A3FA8">
              <w:rPr>
                <w:rFonts w:ascii="Meiryo UI" w:eastAsia="Meiryo UI" w:hAnsi="Meiryo UI" w:hint="eastAsia"/>
                <w:szCs w:val="21"/>
              </w:rPr>
              <w:t>710㎡</w:t>
            </w:r>
          </w:p>
        </w:tc>
        <w:tc>
          <w:tcPr>
            <w:tcW w:w="2126" w:type="dxa"/>
            <w:hideMark/>
          </w:tcPr>
          <w:p w14:paraId="61F25B25" w14:textId="77777777" w:rsidR="00B20F43" w:rsidRPr="009C2584" w:rsidRDefault="00B20F43">
            <w:pPr>
              <w:jc w:val="center"/>
              <w:rPr>
                <w:rFonts w:ascii="Meiryo UI" w:eastAsia="Meiryo UI" w:hAnsi="Meiryo UI"/>
                <w:strike/>
                <w:szCs w:val="21"/>
              </w:rPr>
            </w:pPr>
            <w:r w:rsidRPr="009C2584">
              <w:rPr>
                <w:rFonts w:ascii="Meiryo UI" w:eastAsia="Meiryo UI" w:hAnsi="Meiryo UI" w:hint="eastAsia"/>
                <w:b/>
                <w:szCs w:val="21"/>
              </w:rPr>
              <w:t>1</w:t>
            </w:r>
            <w:r w:rsidRPr="009C2584">
              <w:rPr>
                <w:rFonts w:ascii="Meiryo UI" w:eastAsia="Meiryo UI" w:hAnsi="Meiryo UI" w:hint="eastAsia"/>
                <w:szCs w:val="21"/>
              </w:rPr>
              <w:t>時間</w:t>
            </w:r>
          </w:p>
          <w:p w14:paraId="299F7CAD" w14:textId="77777777" w:rsidR="00B20F43" w:rsidRPr="009C2584" w:rsidRDefault="00B20F43">
            <w:pPr>
              <w:jc w:val="center"/>
              <w:rPr>
                <w:rFonts w:ascii="Meiryo UI" w:eastAsia="Meiryo UI" w:hAnsi="Meiryo UI"/>
                <w:szCs w:val="21"/>
              </w:rPr>
            </w:pPr>
            <w:r w:rsidRPr="009C2584">
              <w:rPr>
                <w:rFonts w:ascii="Meiryo UI" w:eastAsia="Meiryo UI" w:hAnsi="Meiryo UI" w:hint="eastAsia"/>
                <w:sz w:val="20"/>
                <w:szCs w:val="21"/>
              </w:rPr>
              <w:t>（ただし抽選申込は　　2時間単位）</w:t>
            </w:r>
          </w:p>
        </w:tc>
        <w:tc>
          <w:tcPr>
            <w:tcW w:w="2097" w:type="dxa"/>
            <w:hideMark/>
          </w:tcPr>
          <w:p w14:paraId="667EB157" w14:textId="77777777" w:rsidR="00B20F43" w:rsidRPr="009C2584" w:rsidRDefault="00B20F43">
            <w:pPr>
              <w:jc w:val="right"/>
              <w:rPr>
                <w:rFonts w:ascii="Meiryo UI" w:eastAsia="Meiryo UI" w:hAnsi="Meiryo UI"/>
                <w:szCs w:val="21"/>
              </w:rPr>
            </w:pPr>
            <w:r w:rsidRPr="009C2584">
              <w:rPr>
                <w:rFonts w:ascii="Meiryo UI" w:eastAsia="Meiryo UI" w:hAnsi="Meiryo UI" w:hint="eastAsia"/>
                <w:szCs w:val="21"/>
              </w:rPr>
              <w:t>平日1,000円</w:t>
            </w:r>
          </w:p>
          <w:p w14:paraId="25665529" w14:textId="77777777" w:rsidR="00B20F43" w:rsidRPr="009C2584" w:rsidRDefault="00B20F43">
            <w:pPr>
              <w:jc w:val="right"/>
              <w:rPr>
                <w:rFonts w:ascii="Meiryo UI" w:eastAsia="Meiryo UI" w:hAnsi="Meiryo UI"/>
                <w:szCs w:val="21"/>
              </w:rPr>
            </w:pPr>
            <w:r w:rsidRPr="009C2584">
              <w:rPr>
                <w:rFonts w:ascii="Meiryo UI" w:eastAsia="Meiryo UI" w:hAnsi="Meiryo UI" w:hint="eastAsia"/>
                <w:szCs w:val="21"/>
              </w:rPr>
              <w:t>休日等1,500円</w:t>
            </w:r>
          </w:p>
          <w:p w14:paraId="61DDD7B7" w14:textId="77777777" w:rsidR="00B20F43" w:rsidRPr="009C2584" w:rsidRDefault="00B20F43">
            <w:pPr>
              <w:jc w:val="right"/>
              <w:rPr>
                <w:rFonts w:ascii="Meiryo UI" w:eastAsia="Meiryo UI" w:hAnsi="Meiryo UI"/>
                <w:szCs w:val="21"/>
              </w:rPr>
            </w:pPr>
            <w:r w:rsidRPr="009C2584">
              <w:rPr>
                <w:rFonts w:ascii="Meiryo UI" w:eastAsia="Meiryo UI" w:hAnsi="Meiryo UI" w:hint="eastAsia"/>
                <w:szCs w:val="21"/>
              </w:rPr>
              <w:t>夜間照明300円</w:t>
            </w:r>
          </w:p>
        </w:tc>
        <w:tc>
          <w:tcPr>
            <w:tcW w:w="2029" w:type="dxa"/>
            <w:hideMark/>
          </w:tcPr>
          <w:p w14:paraId="16A96ECF" w14:textId="77777777" w:rsidR="00B20F43" w:rsidRPr="009C2584" w:rsidRDefault="00B20F43">
            <w:pPr>
              <w:jc w:val="right"/>
              <w:rPr>
                <w:rFonts w:ascii="Meiryo UI" w:eastAsia="Meiryo UI" w:hAnsi="Meiryo UI"/>
                <w:szCs w:val="21"/>
              </w:rPr>
            </w:pPr>
            <w:r w:rsidRPr="009C2584">
              <w:rPr>
                <w:rFonts w:ascii="Meiryo UI" w:eastAsia="Meiryo UI" w:hAnsi="Meiryo UI" w:hint="eastAsia"/>
                <w:szCs w:val="21"/>
              </w:rPr>
              <w:t>平日1,500円</w:t>
            </w:r>
          </w:p>
          <w:p w14:paraId="7D0CC12E" w14:textId="77777777" w:rsidR="00B20F43" w:rsidRPr="009C2584" w:rsidRDefault="00B20F43">
            <w:pPr>
              <w:jc w:val="right"/>
              <w:rPr>
                <w:rFonts w:ascii="Meiryo UI" w:eastAsia="Meiryo UI" w:hAnsi="Meiryo UI"/>
                <w:szCs w:val="21"/>
              </w:rPr>
            </w:pPr>
            <w:r w:rsidRPr="009C2584">
              <w:rPr>
                <w:rFonts w:ascii="Meiryo UI" w:eastAsia="Meiryo UI" w:hAnsi="Meiryo UI" w:hint="eastAsia"/>
                <w:szCs w:val="21"/>
              </w:rPr>
              <w:t>休日等2,250円</w:t>
            </w:r>
          </w:p>
          <w:p w14:paraId="6D5BF493" w14:textId="77777777" w:rsidR="00B20F43" w:rsidRPr="009C2584" w:rsidRDefault="00B20F43">
            <w:pPr>
              <w:jc w:val="right"/>
              <w:rPr>
                <w:rFonts w:ascii="Meiryo UI" w:eastAsia="Meiryo UI" w:hAnsi="Meiryo UI"/>
                <w:szCs w:val="21"/>
              </w:rPr>
            </w:pPr>
            <w:r w:rsidRPr="009C2584">
              <w:rPr>
                <w:rFonts w:ascii="Meiryo UI" w:eastAsia="Meiryo UI" w:hAnsi="Meiryo UI" w:hint="eastAsia"/>
                <w:szCs w:val="21"/>
              </w:rPr>
              <w:t>夜間照明300円</w:t>
            </w:r>
          </w:p>
        </w:tc>
      </w:tr>
      <w:tr w:rsidR="00B20F43" w14:paraId="51DDF8E5" w14:textId="77777777" w:rsidTr="00B20F43">
        <w:trPr>
          <w:trHeight w:val="454"/>
        </w:trPr>
        <w:tc>
          <w:tcPr>
            <w:tcW w:w="1628" w:type="dxa"/>
            <w:hideMark/>
          </w:tcPr>
          <w:p w14:paraId="4F259778" w14:textId="77777777" w:rsidR="00B20F43" w:rsidRPr="002A3FA8" w:rsidRDefault="00B20F43">
            <w:pPr>
              <w:jc w:val="center"/>
              <w:rPr>
                <w:rFonts w:ascii="Meiryo UI" w:eastAsia="Meiryo UI" w:hAnsi="Meiryo UI"/>
                <w:szCs w:val="21"/>
              </w:rPr>
            </w:pPr>
            <w:r w:rsidRPr="002A3FA8">
              <w:rPr>
                <w:rFonts w:ascii="Meiryo UI" w:eastAsia="Meiryo UI" w:hAnsi="Meiryo UI" w:hint="eastAsia"/>
                <w:szCs w:val="21"/>
              </w:rPr>
              <w:t>フットサルコート</w:t>
            </w:r>
          </w:p>
          <w:p w14:paraId="311CDA7B" w14:textId="77777777" w:rsidR="00274F3C" w:rsidRPr="002A3FA8" w:rsidRDefault="00EC3314">
            <w:pPr>
              <w:jc w:val="center"/>
              <w:rPr>
                <w:rFonts w:ascii="Meiryo UI" w:eastAsia="Meiryo UI" w:hAnsi="Meiryo UI"/>
                <w:szCs w:val="21"/>
              </w:rPr>
            </w:pPr>
            <w:r w:rsidRPr="002A3FA8">
              <w:rPr>
                <w:rFonts w:ascii="Meiryo UI" w:eastAsia="Meiryo UI" w:hAnsi="Meiryo UI" w:hint="eastAsia"/>
                <w:szCs w:val="21"/>
              </w:rPr>
              <w:t>※R5.4.1～</w:t>
            </w:r>
          </w:p>
          <w:p w14:paraId="731F0F01" w14:textId="1E9E11C8" w:rsidR="00EC3314" w:rsidRPr="002A3FA8" w:rsidRDefault="00274F3C">
            <w:pPr>
              <w:jc w:val="center"/>
              <w:rPr>
                <w:rFonts w:ascii="Meiryo UI" w:eastAsia="Meiryo UI" w:hAnsi="Meiryo UI"/>
                <w:szCs w:val="21"/>
              </w:rPr>
            </w:pPr>
            <w:r w:rsidRPr="002A3FA8">
              <w:rPr>
                <w:rFonts w:ascii="Meiryo UI" w:eastAsia="Meiryo UI" w:hAnsi="Meiryo UI" w:hint="eastAsia"/>
                <w:szCs w:val="21"/>
              </w:rPr>
              <w:t>供用開始</w:t>
            </w:r>
          </w:p>
        </w:tc>
        <w:tc>
          <w:tcPr>
            <w:tcW w:w="851" w:type="dxa"/>
            <w:hideMark/>
          </w:tcPr>
          <w:p w14:paraId="098F9AEB" w14:textId="77777777" w:rsidR="00B20F43" w:rsidRPr="002A3FA8" w:rsidRDefault="00B20F43">
            <w:pPr>
              <w:jc w:val="center"/>
              <w:rPr>
                <w:rFonts w:ascii="Meiryo UI" w:eastAsia="Meiryo UI" w:hAnsi="Meiryo UI"/>
                <w:szCs w:val="21"/>
              </w:rPr>
            </w:pPr>
            <w:r w:rsidRPr="002A3FA8">
              <w:rPr>
                <w:rFonts w:ascii="Meiryo UI" w:eastAsia="Meiryo UI" w:hAnsi="Meiryo UI" w:hint="eastAsia"/>
                <w:szCs w:val="21"/>
              </w:rPr>
              <w:t>―</w:t>
            </w:r>
          </w:p>
        </w:tc>
        <w:tc>
          <w:tcPr>
            <w:tcW w:w="1134" w:type="dxa"/>
            <w:hideMark/>
          </w:tcPr>
          <w:p w14:paraId="6536DF18" w14:textId="77777777" w:rsidR="00B20F43" w:rsidRPr="002A3FA8" w:rsidRDefault="00B20F43">
            <w:pPr>
              <w:jc w:val="center"/>
              <w:rPr>
                <w:rFonts w:ascii="Meiryo UI" w:eastAsia="Meiryo UI" w:hAnsi="Meiryo UI"/>
                <w:szCs w:val="21"/>
              </w:rPr>
            </w:pPr>
            <w:r w:rsidRPr="002A3FA8">
              <w:rPr>
                <w:rFonts w:ascii="Meiryo UI" w:eastAsia="Meiryo UI" w:hAnsi="Meiryo UI" w:hint="eastAsia"/>
                <w:szCs w:val="21"/>
              </w:rPr>
              <w:t>622㎡</w:t>
            </w:r>
          </w:p>
        </w:tc>
        <w:tc>
          <w:tcPr>
            <w:tcW w:w="2126" w:type="dxa"/>
            <w:hideMark/>
          </w:tcPr>
          <w:p w14:paraId="05197EA1" w14:textId="77777777" w:rsidR="00B20F43" w:rsidRPr="009C2584" w:rsidRDefault="00B20F43">
            <w:pPr>
              <w:jc w:val="center"/>
              <w:rPr>
                <w:rFonts w:ascii="Meiryo UI" w:eastAsia="Meiryo UI" w:hAnsi="Meiryo UI"/>
                <w:strike/>
                <w:szCs w:val="21"/>
              </w:rPr>
            </w:pPr>
            <w:r w:rsidRPr="009C2584">
              <w:rPr>
                <w:rFonts w:ascii="Meiryo UI" w:eastAsia="Meiryo UI" w:hAnsi="Meiryo UI" w:hint="eastAsia"/>
                <w:b/>
                <w:szCs w:val="21"/>
              </w:rPr>
              <w:t>1</w:t>
            </w:r>
            <w:r w:rsidRPr="009C2584">
              <w:rPr>
                <w:rFonts w:ascii="Meiryo UI" w:eastAsia="Meiryo UI" w:hAnsi="Meiryo UI" w:hint="eastAsia"/>
                <w:szCs w:val="21"/>
              </w:rPr>
              <w:t>時間</w:t>
            </w:r>
          </w:p>
          <w:p w14:paraId="3E1B90F9" w14:textId="77777777" w:rsidR="00B20F43" w:rsidRPr="009C2584" w:rsidRDefault="00B20F43">
            <w:pPr>
              <w:jc w:val="center"/>
              <w:rPr>
                <w:rFonts w:ascii="Meiryo UI" w:eastAsia="Meiryo UI" w:hAnsi="Meiryo UI"/>
                <w:szCs w:val="21"/>
              </w:rPr>
            </w:pPr>
            <w:r w:rsidRPr="009C2584">
              <w:rPr>
                <w:rFonts w:ascii="Meiryo UI" w:eastAsia="Meiryo UI" w:hAnsi="Meiryo UI" w:hint="eastAsia"/>
                <w:sz w:val="20"/>
                <w:szCs w:val="21"/>
              </w:rPr>
              <w:t>（ただし抽選申込は　　2時間単位）</w:t>
            </w:r>
          </w:p>
        </w:tc>
        <w:tc>
          <w:tcPr>
            <w:tcW w:w="2097" w:type="dxa"/>
            <w:hideMark/>
          </w:tcPr>
          <w:p w14:paraId="429579EC" w14:textId="77777777" w:rsidR="00B20F43" w:rsidRPr="009C2584" w:rsidRDefault="00B20F43">
            <w:pPr>
              <w:jc w:val="right"/>
              <w:rPr>
                <w:rFonts w:ascii="Meiryo UI" w:eastAsia="Meiryo UI" w:hAnsi="Meiryo UI"/>
                <w:szCs w:val="21"/>
              </w:rPr>
            </w:pPr>
            <w:r w:rsidRPr="009C2584">
              <w:rPr>
                <w:rFonts w:ascii="Meiryo UI" w:eastAsia="Meiryo UI" w:hAnsi="Meiryo UI" w:hint="eastAsia"/>
                <w:szCs w:val="21"/>
              </w:rPr>
              <w:t>平日5,000円</w:t>
            </w:r>
          </w:p>
          <w:p w14:paraId="7B7327ED" w14:textId="77777777" w:rsidR="00B20F43" w:rsidRPr="009C2584" w:rsidRDefault="00B20F43">
            <w:pPr>
              <w:jc w:val="right"/>
              <w:rPr>
                <w:rFonts w:ascii="Meiryo UI" w:eastAsia="Meiryo UI" w:hAnsi="Meiryo UI"/>
                <w:szCs w:val="21"/>
              </w:rPr>
            </w:pPr>
            <w:r w:rsidRPr="009C2584">
              <w:rPr>
                <w:rFonts w:ascii="Meiryo UI" w:eastAsia="Meiryo UI" w:hAnsi="Meiryo UI" w:hint="eastAsia"/>
                <w:szCs w:val="21"/>
              </w:rPr>
              <w:t>休日等7,500円</w:t>
            </w:r>
          </w:p>
          <w:p w14:paraId="0BCF9D19" w14:textId="77777777" w:rsidR="00B20F43" w:rsidRPr="009C2584" w:rsidRDefault="00B20F43">
            <w:pPr>
              <w:jc w:val="right"/>
              <w:rPr>
                <w:rFonts w:ascii="Meiryo UI" w:eastAsia="Meiryo UI" w:hAnsi="Meiryo UI"/>
                <w:szCs w:val="21"/>
              </w:rPr>
            </w:pPr>
            <w:r w:rsidRPr="009C2584">
              <w:rPr>
                <w:rFonts w:ascii="Meiryo UI" w:eastAsia="Meiryo UI" w:hAnsi="Meiryo UI" w:hint="eastAsia"/>
                <w:szCs w:val="21"/>
              </w:rPr>
              <w:t>夜間照明300円</w:t>
            </w:r>
          </w:p>
        </w:tc>
        <w:tc>
          <w:tcPr>
            <w:tcW w:w="2029" w:type="dxa"/>
            <w:hideMark/>
          </w:tcPr>
          <w:p w14:paraId="36CA6E12" w14:textId="77777777" w:rsidR="00B20F43" w:rsidRPr="009C2584" w:rsidRDefault="00B20F43">
            <w:pPr>
              <w:jc w:val="right"/>
              <w:rPr>
                <w:rFonts w:ascii="Meiryo UI" w:eastAsia="Meiryo UI" w:hAnsi="Meiryo UI"/>
                <w:szCs w:val="21"/>
              </w:rPr>
            </w:pPr>
            <w:r w:rsidRPr="009C2584">
              <w:rPr>
                <w:rFonts w:ascii="Meiryo UI" w:eastAsia="Meiryo UI" w:hAnsi="Meiryo UI" w:hint="eastAsia"/>
                <w:szCs w:val="21"/>
              </w:rPr>
              <w:t>平日7,500円</w:t>
            </w:r>
          </w:p>
          <w:p w14:paraId="0EED85E7" w14:textId="77777777" w:rsidR="00B20F43" w:rsidRPr="009C2584" w:rsidRDefault="00B20F43">
            <w:pPr>
              <w:jc w:val="right"/>
              <w:rPr>
                <w:rFonts w:ascii="Meiryo UI" w:eastAsia="Meiryo UI" w:hAnsi="Meiryo UI"/>
                <w:szCs w:val="21"/>
              </w:rPr>
            </w:pPr>
            <w:r w:rsidRPr="009C2584">
              <w:rPr>
                <w:rFonts w:ascii="Meiryo UI" w:eastAsia="Meiryo UI" w:hAnsi="Meiryo UI" w:hint="eastAsia"/>
                <w:szCs w:val="21"/>
              </w:rPr>
              <w:t>休日等11,250円</w:t>
            </w:r>
          </w:p>
          <w:p w14:paraId="4936AED5" w14:textId="77777777" w:rsidR="00B20F43" w:rsidRPr="009C2584" w:rsidRDefault="00B20F43">
            <w:pPr>
              <w:jc w:val="right"/>
              <w:rPr>
                <w:rFonts w:ascii="Meiryo UI" w:eastAsia="Meiryo UI" w:hAnsi="Meiryo UI"/>
                <w:szCs w:val="21"/>
              </w:rPr>
            </w:pPr>
            <w:r w:rsidRPr="009C2584">
              <w:rPr>
                <w:rFonts w:ascii="Meiryo UI" w:eastAsia="Meiryo UI" w:hAnsi="Meiryo UI" w:hint="eastAsia"/>
                <w:szCs w:val="21"/>
              </w:rPr>
              <w:t>夜間照明300円</w:t>
            </w:r>
          </w:p>
        </w:tc>
      </w:tr>
      <w:tr w:rsidR="00230101" w:rsidRPr="00046C42" w14:paraId="5D33A761" w14:textId="77777777" w:rsidTr="00B20F43">
        <w:trPr>
          <w:trHeight w:val="454"/>
        </w:trPr>
        <w:tc>
          <w:tcPr>
            <w:tcW w:w="1628" w:type="dxa"/>
            <w:shd w:val="clear" w:color="auto" w:fill="8DB3E2" w:themeFill="text2" w:themeFillTint="66"/>
            <w:vAlign w:val="center"/>
          </w:tcPr>
          <w:p w14:paraId="16349F48" w14:textId="77777777" w:rsidR="00230101" w:rsidRPr="00046C42" w:rsidRDefault="00230101" w:rsidP="007E0CF8">
            <w:pPr>
              <w:jc w:val="center"/>
              <w:rPr>
                <w:rFonts w:ascii="Meiryo UI" w:eastAsia="Meiryo UI" w:hAnsi="Meiryo UI"/>
                <w:color w:val="000000" w:themeColor="text1"/>
                <w:szCs w:val="21"/>
              </w:rPr>
            </w:pPr>
            <w:r w:rsidRPr="00046C42">
              <w:rPr>
                <w:rFonts w:ascii="Meiryo UI" w:eastAsia="Meiryo UI" w:hAnsi="Meiryo UI" w:hint="eastAsia"/>
                <w:color w:val="000000" w:themeColor="text1"/>
                <w:szCs w:val="21"/>
              </w:rPr>
              <w:t>その他</w:t>
            </w:r>
          </w:p>
        </w:tc>
        <w:tc>
          <w:tcPr>
            <w:tcW w:w="8237" w:type="dxa"/>
            <w:gridSpan w:val="5"/>
            <w:vAlign w:val="center"/>
          </w:tcPr>
          <w:p w14:paraId="7BCF5D1A" w14:textId="77777777" w:rsidR="00230101" w:rsidRPr="00046C42" w:rsidRDefault="00230101" w:rsidP="007E0CF8">
            <w:pPr>
              <w:rPr>
                <w:rFonts w:ascii="Meiryo UI" w:eastAsia="Meiryo UI" w:hAnsi="Meiryo UI"/>
                <w:color w:val="000000" w:themeColor="text1"/>
                <w:szCs w:val="21"/>
              </w:rPr>
            </w:pPr>
            <w:r w:rsidRPr="00046C42">
              <w:rPr>
                <w:rFonts w:ascii="Meiryo UI" w:eastAsia="Meiryo UI" w:hAnsi="Meiryo UI" w:hint="eastAsia"/>
                <w:color w:val="000000" w:themeColor="text1"/>
                <w:szCs w:val="21"/>
              </w:rPr>
              <w:t>※</w:t>
            </w:r>
            <w:r w:rsidRPr="00046C42">
              <w:rPr>
                <w:rFonts w:ascii="Meiryo UI" w:eastAsia="Meiryo UI" w:hAnsi="Meiryo UI" w:hint="eastAsia"/>
                <w:color w:val="000000" w:themeColor="text1"/>
                <w:szCs w:val="21"/>
                <w:u w:val="single"/>
              </w:rPr>
              <w:t>営利を目的</w:t>
            </w:r>
            <w:r w:rsidRPr="00046C42">
              <w:rPr>
                <w:rFonts w:ascii="Meiryo UI" w:eastAsia="Meiryo UI" w:hAnsi="Meiryo UI" w:hint="eastAsia"/>
                <w:color w:val="000000" w:themeColor="text1"/>
                <w:szCs w:val="21"/>
              </w:rPr>
              <w:t>として使用する場合</w:t>
            </w:r>
            <w:r w:rsidRPr="00046C42">
              <w:rPr>
                <w:rFonts w:ascii="Meiryo UI" w:eastAsia="Meiryo UI" w:hAnsi="Meiryo UI" w:hint="eastAsia"/>
                <w:color w:val="000000" w:themeColor="text1"/>
                <w:szCs w:val="21"/>
                <w:u w:val="single"/>
              </w:rPr>
              <w:t>または、アマチュア以外のスポーツで使用</w:t>
            </w:r>
            <w:r w:rsidRPr="00046C42">
              <w:rPr>
                <w:rFonts w:ascii="Meiryo UI" w:eastAsia="Meiryo UI" w:hAnsi="Meiryo UI" w:hint="eastAsia"/>
                <w:color w:val="000000" w:themeColor="text1"/>
                <w:szCs w:val="21"/>
              </w:rPr>
              <w:t>する場合は、</w:t>
            </w:r>
            <w:r w:rsidRPr="00046C42">
              <w:rPr>
                <w:rFonts w:ascii="Meiryo UI" w:eastAsia="Meiryo UI" w:hAnsi="Meiryo UI" w:hint="eastAsia"/>
                <w:b/>
                <w:color w:val="000000" w:themeColor="text1"/>
                <w:szCs w:val="21"/>
                <w:u w:val="single"/>
              </w:rPr>
              <w:t>上表の金額の2倍の額</w:t>
            </w:r>
            <w:r w:rsidRPr="00046C42">
              <w:rPr>
                <w:rFonts w:ascii="Meiryo UI" w:eastAsia="Meiryo UI" w:hAnsi="Meiryo UI" w:hint="eastAsia"/>
                <w:color w:val="000000" w:themeColor="text1"/>
                <w:szCs w:val="21"/>
              </w:rPr>
              <w:t>としています。</w:t>
            </w:r>
          </w:p>
        </w:tc>
      </w:tr>
    </w:tbl>
    <w:p w14:paraId="21A914AC" w14:textId="1EF79D54" w:rsidR="00230101" w:rsidRDefault="00230101" w:rsidP="00230101">
      <w:pPr>
        <w:tabs>
          <w:tab w:val="left" w:pos="1941"/>
        </w:tabs>
        <w:rPr>
          <w:rFonts w:ascii="Meiryo UI" w:eastAsia="Meiryo UI" w:hAnsi="Meiryo UI"/>
          <w:szCs w:val="21"/>
        </w:rPr>
      </w:pPr>
      <w:r w:rsidRPr="00046C42">
        <w:rPr>
          <w:rFonts w:ascii="Meiryo UI" w:eastAsia="Meiryo UI" w:hAnsi="Meiryo UI" w:hint="eastAsia"/>
          <w:szCs w:val="21"/>
        </w:rPr>
        <w:t>※利用料については、基本利用料を掲載しており、営利目的の利用や減免等により変わる場合があります。また、施設により備品等の貸出がありますので、詳細は各施設にお問い合わせください。</w:t>
      </w:r>
    </w:p>
    <w:p w14:paraId="1C5B7250" w14:textId="6DED5CDB" w:rsidR="003E51C1" w:rsidRPr="00504ADD" w:rsidRDefault="003E51C1" w:rsidP="00230101">
      <w:pPr>
        <w:tabs>
          <w:tab w:val="left" w:pos="1941"/>
        </w:tabs>
        <w:rPr>
          <w:rFonts w:ascii="Meiryo UI" w:eastAsia="Meiryo UI" w:hAnsi="Meiryo UI"/>
          <w:szCs w:val="21"/>
        </w:rPr>
      </w:pPr>
      <w:r>
        <w:rPr>
          <w:rFonts w:ascii="Meiryo UI" w:eastAsia="Meiryo UI" w:hAnsi="Meiryo UI" w:hint="eastAsia"/>
          <w:szCs w:val="21"/>
        </w:rPr>
        <w:t>※中学生以下の子どもの</w:t>
      </w:r>
      <w:r w:rsidR="005D4784">
        <w:rPr>
          <w:rFonts w:ascii="Meiryo UI" w:eastAsia="Meiryo UI" w:hAnsi="Meiryo UI" w:hint="eastAsia"/>
          <w:szCs w:val="21"/>
        </w:rPr>
        <w:t>みのご利用の場合は、上記</w:t>
      </w:r>
      <w:r w:rsidR="005D4784" w:rsidRPr="00504ADD">
        <w:rPr>
          <w:rFonts w:ascii="Meiryo UI" w:eastAsia="Meiryo UI" w:hAnsi="Meiryo UI" w:hint="eastAsia"/>
          <w:szCs w:val="21"/>
        </w:rPr>
        <w:t>利用料が５割減免となります。</w:t>
      </w:r>
    </w:p>
    <w:p w14:paraId="6E8ADB8E" w14:textId="36791238" w:rsidR="00230101" w:rsidRPr="00046C42" w:rsidRDefault="00230101" w:rsidP="00230101">
      <w:pPr>
        <w:tabs>
          <w:tab w:val="left" w:pos="1941"/>
        </w:tabs>
        <w:rPr>
          <w:rFonts w:ascii="Meiryo UI" w:eastAsia="Meiryo UI" w:hAnsi="Meiryo UI"/>
          <w:szCs w:val="21"/>
        </w:rPr>
      </w:pPr>
      <w:r w:rsidRPr="00504ADD">
        <w:rPr>
          <w:rFonts w:ascii="Meiryo UI" w:eastAsia="Meiryo UI" w:hAnsi="Meiryo UI" w:hint="eastAsia"/>
          <w:szCs w:val="21"/>
        </w:rPr>
        <w:t>※その他、公共施設予約システムの登録方法については、</w:t>
      </w:r>
      <w:r w:rsidR="007960E2" w:rsidRPr="00504ADD">
        <w:rPr>
          <w:rFonts w:ascii="Meiryo UI" w:eastAsia="Meiryo UI" w:hAnsi="Meiryo UI" w:hint="eastAsia"/>
          <w:szCs w:val="21"/>
        </w:rPr>
        <w:t>P.2</w:t>
      </w:r>
      <w:r w:rsidR="006123BE" w:rsidRPr="00504ADD">
        <w:rPr>
          <w:rFonts w:ascii="Meiryo UI" w:eastAsia="Meiryo UI" w:hAnsi="Meiryo UI" w:hint="eastAsia"/>
          <w:szCs w:val="21"/>
        </w:rPr>
        <w:t>2</w:t>
      </w:r>
      <w:r w:rsidRPr="00504ADD">
        <w:rPr>
          <w:rFonts w:ascii="Meiryo UI" w:eastAsia="Meiryo UI" w:hAnsi="Meiryo UI" w:hint="eastAsia"/>
          <w:szCs w:val="21"/>
        </w:rPr>
        <w:t>を</w:t>
      </w:r>
      <w:r w:rsidRPr="00046C42">
        <w:rPr>
          <w:rFonts w:ascii="Meiryo UI" w:eastAsia="Meiryo UI" w:hAnsi="Meiryo UI" w:hint="eastAsia"/>
          <w:szCs w:val="21"/>
        </w:rPr>
        <w:t>ご覧いただくか、各施設にお問い合わせください。</w:t>
      </w:r>
    </w:p>
    <w:p w14:paraId="0EC62063" w14:textId="77777777" w:rsidR="00B20F43" w:rsidRDefault="00B20F43" w:rsidP="00B20F43">
      <w:pPr>
        <w:autoSpaceDE w:val="0"/>
        <w:autoSpaceDN w:val="0"/>
        <w:adjustRightInd w:val="0"/>
        <w:spacing w:line="296" w:lineRule="atLeast"/>
        <w:ind w:left="440" w:hanging="220"/>
        <w:rPr>
          <w:rFonts w:ascii="Meiryo UI" w:eastAsia="Meiryo UI" w:hAnsi="Meiryo UI"/>
        </w:rPr>
      </w:pPr>
      <w:r>
        <w:rPr>
          <w:rFonts w:ascii="Meiryo UI" w:eastAsia="Meiryo UI" w:hAnsi="Meiryo UI" w:hint="eastAsia"/>
        </w:rPr>
        <w:t>（備考）</w:t>
      </w:r>
    </w:p>
    <w:p w14:paraId="61D52EE9" w14:textId="77777777" w:rsidR="00B20F43" w:rsidRPr="009C2584" w:rsidRDefault="00B20F43" w:rsidP="00B20F43">
      <w:pPr>
        <w:autoSpaceDE w:val="0"/>
        <w:autoSpaceDN w:val="0"/>
        <w:adjustRightInd w:val="0"/>
        <w:spacing w:line="296" w:lineRule="atLeast"/>
        <w:ind w:left="660" w:hanging="220"/>
        <w:rPr>
          <w:rFonts w:ascii="Meiryo UI" w:eastAsia="Meiryo UI" w:hAnsi="Meiryo UI"/>
        </w:rPr>
      </w:pPr>
      <w:r w:rsidRPr="009C2584">
        <w:rPr>
          <w:rFonts w:ascii="Meiryo UI" w:eastAsia="Meiryo UI" w:hAnsi="Meiryo UI" w:hint="eastAsia"/>
        </w:rPr>
        <w:t>１　　「市民等」とは、市の区域内に居住し、在職し、又は在学する者です。</w:t>
      </w:r>
    </w:p>
    <w:p w14:paraId="6015C4F4" w14:textId="77777777" w:rsidR="00230101" w:rsidRPr="00B20F43" w:rsidRDefault="00230101">
      <w:pPr>
        <w:rPr>
          <w:rFonts w:ascii="Meiryo UI" w:eastAsia="Meiryo UI" w:hAnsi="Meiryo UI"/>
          <w:b/>
          <w:szCs w:val="21"/>
        </w:rPr>
      </w:pPr>
    </w:p>
    <w:p w14:paraId="3E31B3E9" w14:textId="77777777" w:rsidR="00230101" w:rsidRDefault="00230101">
      <w:pPr>
        <w:rPr>
          <w:rFonts w:ascii="Meiryo UI" w:eastAsia="Meiryo UI" w:hAnsi="Meiryo UI"/>
          <w:b/>
          <w:sz w:val="22"/>
        </w:rPr>
      </w:pPr>
    </w:p>
    <w:p w14:paraId="13CFC15F" w14:textId="77777777" w:rsidR="00230101" w:rsidRDefault="00230101">
      <w:pPr>
        <w:rPr>
          <w:rFonts w:ascii="Meiryo UI" w:eastAsia="Meiryo UI" w:hAnsi="Meiryo UI"/>
          <w:b/>
          <w:sz w:val="22"/>
        </w:rPr>
      </w:pPr>
    </w:p>
    <w:p w14:paraId="243A172E" w14:textId="77777777" w:rsidR="00230101" w:rsidRDefault="00230101">
      <w:pPr>
        <w:rPr>
          <w:rFonts w:ascii="Meiryo UI" w:eastAsia="Meiryo UI" w:hAnsi="Meiryo UI"/>
          <w:b/>
          <w:sz w:val="22"/>
        </w:rPr>
      </w:pPr>
    </w:p>
    <w:p w14:paraId="639805FE" w14:textId="77777777" w:rsidR="00230101" w:rsidRDefault="00230101">
      <w:pPr>
        <w:rPr>
          <w:rFonts w:ascii="Meiryo UI" w:eastAsia="Meiryo UI" w:hAnsi="Meiryo UI"/>
          <w:b/>
          <w:sz w:val="22"/>
        </w:rPr>
      </w:pPr>
    </w:p>
    <w:p w14:paraId="5A2AC9A6" w14:textId="77777777" w:rsidR="00230101" w:rsidRDefault="00230101">
      <w:pPr>
        <w:rPr>
          <w:rFonts w:ascii="Meiryo UI" w:eastAsia="Meiryo UI" w:hAnsi="Meiryo UI"/>
          <w:b/>
          <w:sz w:val="22"/>
        </w:rPr>
      </w:pPr>
    </w:p>
    <w:p w14:paraId="3686C01E" w14:textId="77777777" w:rsidR="00230101" w:rsidRDefault="00230101">
      <w:pPr>
        <w:rPr>
          <w:rFonts w:ascii="Meiryo UI" w:eastAsia="Meiryo UI" w:hAnsi="Meiryo UI"/>
          <w:b/>
          <w:sz w:val="22"/>
        </w:rPr>
      </w:pPr>
    </w:p>
    <w:p w14:paraId="6A851E6E" w14:textId="77777777" w:rsidR="00230101" w:rsidRDefault="00230101">
      <w:pPr>
        <w:rPr>
          <w:rFonts w:ascii="Meiryo UI" w:eastAsia="Meiryo UI" w:hAnsi="Meiryo UI"/>
          <w:b/>
          <w:sz w:val="22"/>
        </w:rPr>
      </w:pPr>
    </w:p>
    <w:p w14:paraId="0FED5282" w14:textId="77777777" w:rsidR="00230101" w:rsidRDefault="00230101">
      <w:pPr>
        <w:rPr>
          <w:rFonts w:ascii="Meiryo UI" w:eastAsia="Meiryo UI" w:hAnsi="Meiryo UI"/>
          <w:b/>
          <w:sz w:val="22"/>
        </w:rPr>
      </w:pPr>
    </w:p>
    <w:p w14:paraId="1E82F1F6" w14:textId="77777777" w:rsidR="00230101" w:rsidRDefault="00230101">
      <w:pPr>
        <w:rPr>
          <w:rFonts w:ascii="Meiryo UI" w:eastAsia="Meiryo UI" w:hAnsi="Meiryo UI"/>
          <w:b/>
          <w:sz w:val="22"/>
        </w:rPr>
      </w:pPr>
    </w:p>
    <w:p w14:paraId="20892EB4" w14:textId="77777777" w:rsidR="00230101" w:rsidRDefault="00230101">
      <w:pPr>
        <w:rPr>
          <w:rFonts w:ascii="Meiryo UI" w:eastAsia="Meiryo UI" w:hAnsi="Meiryo UI"/>
          <w:b/>
          <w:sz w:val="22"/>
        </w:rPr>
      </w:pPr>
    </w:p>
    <w:p w14:paraId="522C43F9" w14:textId="2729D540" w:rsidR="006F5DE8" w:rsidRPr="000D7A65" w:rsidRDefault="00B63BE8">
      <w:pPr>
        <w:rPr>
          <w:rFonts w:ascii="Meiryo UI" w:eastAsia="Meiryo UI" w:hAnsi="Meiryo UI"/>
          <w:b/>
        </w:rPr>
      </w:pPr>
      <w:r>
        <w:rPr>
          <w:rFonts w:ascii="Meiryo UI" w:eastAsia="Meiryo UI" w:hAnsi="Meiryo UI" w:hint="eastAsia"/>
          <w:b/>
          <w:sz w:val="22"/>
        </w:rPr>
        <w:t>１</w:t>
      </w:r>
      <w:r w:rsidR="00DB1304">
        <w:rPr>
          <w:rFonts w:ascii="Meiryo UI" w:eastAsia="Meiryo UI" w:hAnsi="Meiryo UI" w:hint="eastAsia"/>
          <w:b/>
          <w:sz w:val="22"/>
        </w:rPr>
        <w:t>４</w:t>
      </w:r>
      <w:r>
        <w:rPr>
          <w:rFonts w:ascii="Meiryo UI" w:eastAsia="Meiryo UI" w:hAnsi="Meiryo UI" w:hint="eastAsia"/>
          <w:b/>
          <w:sz w:val="22"/>
        </w:rPr>
        <w:t>．</w:t>
      </w:r>
      <w:r w:rsidR="006148C8" w:rsidRPr="000D7A65">
        <w:rPr>
          <w:rFonts w:ascii="Meiryo UI" w:eastAsia="Meiryo UI" w:hAnsi="Meiryo UI" w:hint="eastAsia"/>
          <w:b/>
        </w:rPr>
        <w:t>公共施設予約システムについて</w:t>
      </w:r>
    </w:p>
    <w:p w14:paraId="07388186" w14:textId="77777777" w:rsidR="006F5DE8" w:rsidRDefault="006148C8">
      <w:pPr>
        <w:rPr>
          <w:rFonts w:ascii="Meiryo UI" w:eastAsia="Meiryo UI" w:hAnsi="Meiryo UI"/>
        </w:rPr>
      </w:pPr>
      <w:r>
        <w:rPr>
          <w:rFonts w:ascii="Meiryo UI" w:eastAsia="Meiryo UI" w:hAnsi="Meiryo UI" w:hint="eastAsia"/>
        </w:rPr>
        <w:t xml:space="preserve">　</w:t>
      </w:r>
      <w:r w:rsidR="003D6B76">
        <w:rPr>
          <w:rFonts w:ascii="Meiryo UI" w:eastAsia="Meiryo UI" w:hAnsi="Meiryo UI" w:hint="eastAsia"/>
        </w:rPr>
        <w:t>守口市では、</w:t>
      </w:r>
      <w:r>
        <w:rPr>
          <w:rFonts w:ascii="Meiryo UI" w:eastAsia="Meiryo UI" w:hAnsi="Meiryo UI" w:hint="eastAsia"/>
        </w:rPr>
        <w:t>公共施設予約システム</w:t>
      </w:r>
      <w:r w:rsidR="003D6B76">
        <w:rPr>
          <w:rFonts w:ascii="Meiryo UI" w:eastAsia="Meiryo UI" w:hAnsi="Meiryo UI" w:hint="eastAsia"/>
        </w:rPr>
        <w:t>を導入しています。公共施設予約システムでは、</w:t>
      </w:r>
      <w:r>
        <w:rPr>
          <w:rFonts w:ascii="Meiryo UI" w:eastAsia="Meiryo UI" w:hAnsi="Meiryo UI" w:hint="eastAsia"/>
        </w:rPr>
        <w:t>パソコンやスマートフォンから、施設の空き状況の確認や施設利用の仮予約をすることができます。</w:t>
      </w:r>
    </w:p>
    <w:p w14:paraId="1DCDB1E5" w14:textId="77777777" w:rsidR="006F5DE8" w:rsidRDefault="006148C8">
      <w:pPr>
        <w:rPr>
          <w:rFonts w:ascii="Meiryo UI" w:eastAsia="Meiryo UI" w:hAnsi="Meiryo UI"/>
        </w:rPr>
      </w:pPr>
      <w:r>
        <w:rPr>
          <w:rFonts w:ascii="Meiryo UI" w:eastAsia="Meiryo UI" w:hAnsi="Meiryo UI" w:hint="eastAsia"/>
        </w:rPr>
        <w:t xml:space="preserve">　施設の空き状況の確認はどなたでもご利用できます。利用者の事前登録、施設利用の仮予約をパソコンやスマートフォンから行う場合は</w:t>
      </w:r>
      <w:r w:rsidR="00C20460">
        <w:rPr>
          <w:rFonts w:ascii="Meiryo UI" w:eastAsia="Meiryo UI" w:hAnsi="Meiryo UI" w:hint="eastAsia"/>
        </w:rPr>
        <w:t>以下</w:t>
      </w:r>
      <w:r>
        <w:rPr>
          <w:rFonts w:ascii="Meiryo UI" w:eastAsia="Meiryo UI" w:hAnsi="Meiryo UI" w:hint="eastAsia"/>
        </w:rPr>
        <w:t>の手続きが必要です。</w:t>
      </w:r>
    </w:p>
    <w:p w14:paraId="772E6B37" w14:textId="77777777" w:rsidR="006F5DE8" w:rsidRDefault="006F5DE8">
      <w:pPr>
        <w:rPr>
          <w:rFonts w:ascii="Meiryo UI" w:eastAsia="Meiryo UI" w:hAnsi="Meiryo UI"/>
        </w:rPr>
      </w:pPr>
    </w:p>
    <w:p w14:paraId="4AD412B1" w14:textId="77777777" w:rsidR="006F5DE8" w:rsidRDefault="006148C8">
      <w:pPr>
        <w:rPr>
          <w:rFonts w:ascii="Meiryo UI" w:eastAsia="Meiryo UI" w:hAnsi="Meiryo UI"/>
        </w:rPr>
      </w:pPr>
      <w:r>
        <w:rPr>
          <w:rFonts w:ascii="Meiryo UI" w:eastAsia="Meiryo UI" w:hAnsi="Meiryo UI" w:hint="eastAsia"/>
        </w:rPr>
        <w:t>【手続きの流れ】</w:t>
      </w:r>
    </w:p>
    <w:tbl>
      <w:tblPr>
        <w:tblStyle w:val="1"/>
        <w:tblW w:w="0" w:type="auto"/>
        <w:tblInd w:w="210"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tblLayout w:type="fixed"/>
        <w:tblLook w:val="04A0" w:firstRow="1" w:lastRow="0" w:firstColumn="1" w:lastColumn="0" w:noHBand="0" w:noVBand="1"/>
      </w:tblPr>
      <w:tblGrid>
        <w:gridCol w:w="9536"/>
      </w:tblGrid>
      <w:tr w:rsidR="006F5DE8" w14:paraId="127D20F5" w14:textId="77777777" w:rsidTr="00584FCD">
        <w:trPr>
          <w:trHeight w:val="454"/>
        </w:trPr>
        <w:tc>
          <w:tcPr>
            <w:tcW w:w="9536" w:type="dxa"/>
            <w:tcBorders>
              <w:tl2br w:val="nil"/>
              <w:tr2bl w:val="nil"/>
            </w:tcBorders>
            <w:vAlign w:val="center"/>
          </w:tcPr>
          <w:p w14:paraId="44DDF7ED" w14:textId="77777777" w:rsidR="006F5DE8" w:rsidRDefault="006148C8">
            <w:pPr>
              <w:tabs>
                <w:tab w:val="left" w:pos="4333"/>
              </w:tabs>
              <w:jc w:val="center"/>
              <w:rPr>
                <w:rFonts w:ascii="Meiryo UI" w:eastAsia="Meiryo UI" w:hAnsi="Meiryo UI"/>
              </w:rPr>
            </w:pPr>
            <w:r>
              <w:rPr>
                <w:rFonts w:ascii="Meiryo UI" w:eastAsia="Meiryo UI" w:hAnsi="Meiryo UI" w:hint="eastAsia"/>
              </w:rPr>
              <w:t>①事前登録</w:t>
            </w:r>
          </w:p>
        </w:tc>
      </w:tr>
      <w:tr w:rsidR="006F5DE8" w14:paraId="17F4939D" w14:textId="77777777" w:rsidTr="00584FCD">
        <w:trPr>
          <w:trHeight w:val="454"/>
        </w:trPr>
        <w:tc>
          <w:tcPr>
            <w:tcW w:w="9536" w:type="dxa"/>
            <w:tcBorders>
              <w:tl2br w:val="nil"/>
              <w:tr2bl w:val="nil"/>
            </w:tcBorders>
            <w:shd w:val="clear" w:color="auto" w:fill="8DB3E2" w:themeFill="text2" w:themeFillTint="66"/>
            <w:vAlign w:val="center"/>
          </w:tcPr>
          <w:p w14:paraId="65661305" w14:textId="77777777" w:rsidR="006F5DE8" w:rsidRDefault="006148C8">
            <w:pPr>
              <w:jc w:val="center"/>
              <w:rPr>
                <w:rFonts w:ascii="Meiryo UI" w:eastAsia="Meiryo UI" w:hAnsi="Meiryo UI"/>
              </w:rPr>
            </w:pPr>
            <w:r>
              <w:rPr>
                <w:rFonts w:ascii="Meiryo UI" w:eastAsia="Meiryo UI" w:hAnsi="Meiryo UI" w:hint="eastAsia"/>
              </w:rPr>
              <w:t>ご自身でインターネット上で基本情報を登録します。</w:t>
            </w:r>
          </w:p>
        </w:tc>
      </w:tr>
    </w:tbl>
    <w:p w14:paraId="1CCFBDFC" w14:textId="77777777" w:rsidR="006F5DE8" w:rsidRDefault="006148C8">
      <w:pPr>
        <w:rPr>
          <w:rFonts w:ascii="Meiryo UI" w:eastAsia="Meiryo UI" w:hAnsi="Meiryo UI"/>
        </w:rPr>
      </w:pPr>
      <w:r>
        <w:rPr>
          <w:rFonts w:hint="eastAsia"/>
          <w:noProof/>
        </w:rPr>
        <mc:AlternateContent>
          <mc:Choice Requires="wps">
            <w:drawing>
              <wp:anchor distT="0" distB="0" distL="203200" distR="203200" simplePos="0" relativeHeight="251648000" behindDoc="0" locked="0" layoutInCell="1" hidden="0" allowOverlap="1" wp14:anchorId="1148B7E9" wp14:editId="7970ABA7">
                <wp:simplePos x="0" y="0"/>
                <wp:positionH relativeFrom="column">
                  <wp:posOffset>2785110</wp:posOffset>
                </wp:positionH>
                <wp:positionV relativeFrom="paragraph">
                  <wp:posOffset>51435</wp:posOffset>
                </wp:positionV>
                <wp:extent cx="800100" cy="316865"/>
                <wp:effectExtent l="635" t="635" r="29845" b="10795"/>
                <wp:wrapNone/>
                <wp:docPr id="1030" name="オブジェクト 0"/>
                <wp:cNvGraphicFramePr/>
                <a:graphic xmlns:a="http://schemas.openxmlformats.org/drawingml/2006/main">
                  <a:graphicData uri="http://schemas.microsoft.com/office/word/2010/wordprocessingShape">
                    <wps:wsp>
                      <wps:cNvSpPr/>
                      <wps:spPr>
                        <a:xfrm>
                          <a:off x="0" y="0"/>
                          <a:ext cx="800100" cy="3168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w14:anchorId="4F2EEB0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オブジェクト 0" o:spid="_x0000_s1026" type="#_x0000_t67" style="position:absolute;left:0;text-align:left;margin-left:219.3pt;margin-top:4.05pt;width:63pt;height:24.95pt;z-index:251648000;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" adj="10800" fillcolor="#4f81bd [3204]" strokecolor="#243f60 [1604]" strokeweight="2pt"/>
            </w:pict>
          </mc:Fallback>
        </mc:AlternateContent>
      </w:r>
    </w:p>
    <w:p w14:paraId="68B83F1E" w14:textId="77777777" w:rsidR="006F5DE8" w:rsidRDefault="006F5DE8">
      <w:pPr>
        <w:rPr>
          <w:rFonts w:ascii="Meiryo UI" w:eastAsia="Meiryo UI" w:hAnsi="Meiryo UI"/>
        </w:rPr>
      </w:pPr>
    </w:p>
    <w:tbl>
      <w:tblPr>
        <w:tblStyle w:val="1"/>
        <w:tblW w:w="0" w:type="auto"/>
        <w:tblInd w:w="210"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tblLayout w:type="fixed"/>
        <w:tblLook w:val="04A0" w:firstRow="1" w:lastRow="0" w:firstColumn="1" w:lastColumn="0" w:noHBand="0" w:noVBand="1"/>
      </w:tblPr>
      <w:tblGrid>
        <w:gridCol w:w="9536"/>
      </w:tblGrid>
      <w:tr w:rsidR="006F5DE8" w14:paraId="44A9C836" w14:textId="77777777" w:rsidTr="00584FCD">
        <w:trPr>
          <w:trHeight w:val="454"/>
        </w:trPr>
        <w:tc>
          <w:tcPr>
            <w:tcW w:w="9536" w:type="dxa"/>
            <w:tcBorders>
              <w:tl2br w:val="nil"/>
              <w:tr2bl w:val="nil"/>
            </w:tcBorders>
            <w:vAlign w:val="center"/>
          </w:tcPr>
          <w:p w14:paraId="7F5A422E" w14:textId="77777777" w:rsidR="006F5DE8" w:rsidRDefault="006148C8">
            <w:pPr>
              <w:tabs>
                <w:tab w:val="left" w:pos="4333"/>
              </w:tabs>
              <w:jc w:val="center"/>
              <w:rPr>
                <w:rFonts w:ascii="Meiryo UI" w:eastAsia="Meiryo UI" w:hAnsi="Meiryo UI"/>
              </w:rPr>
            </w:pPr>
            <w:r>
              <w:rPr>
                <w:rFonts w:ascii="Meiryo UI" w:eastAsia="Meiryo UI" w:hAnsi="Meiryo UI" w:hint="eastAsia"/>
              </w:rPr>
              <w:t>①利用者登録の完了</w:t>
            </w:r>
          </w:p>
        </w:tc>
      </w:tr>
      <w:tr w:rsidR="006F5DE8" w14:paraId="0605FFBC" w14:textId="77777777" w:rsidTr="00584FCD">
        <w:trPr>
          <w:trHeight w:val="454"/>
        </w:trPr>
        <w:tc>
          <w:tcPr>
            <w:tcW w:w="9536" w:type="dxa"/>
            <w:tcBorders>
              <w:tl2br w:val="nil"/>
              <w:tr2bl w:val="nil"/>
            </w:tcBorders>
            <w:shd w:val="clear" w:color="auto" w:fill="8DB3E2" w:themeFill="text2" w:themeFillTint="66"/>
            <w:vAlign w:val="center"/>
          </w:tcPr>
          <w:p w14:paraId="40728FDE" w14:textId="77777777" w:rsidR="006F5DE8" w:rsidRDefault="006148C8">
            <w:pPr>
              <w:jc w:val="center"/>
              <w:rPr>
                <w:rFonts w:ascii="Meiryo UI" w:eastAsia="Meiryo UI" w:hAnsi="Meiryo UI"/>
              </w:rPr>
            </w:pPr>
            <w:r>
              <w:rPr>
                <w:rFonts w:ascii="Meiryo UI" w:eastAsia="Meiryo UI" w:hAnsi="Meiryo UI" w:hint="eastAsia"/>
              </w:rPr>
              <w:t>各施設窓口にて本人確認後、利用者IDを発行します。</w:t>
            </w:r>
          </w:p>
        </w:tc>
      </w:tr>
    </w:tbl>
    <w:p w14:paraId="2F3078BC" w14:textId="77777777" w:rsidR="006F5DE8" w:rsidRDefault="006148C8">
      <w:pPr>
        <w:rPr>
          <w:rFonts w:ascii="Meiryo UI" w:eastAsia="Meiryo UI" w:hAnsi="Meiryo UI"/>
        </w:rPr>
      </w:pPr>
      <w:r>
        <w:rPr>
          <w:rFonts w:hint="eastAsia"/>
          <w:noProof/>
        </w:rPr>
        <mc:AlternateContent>
          <mc:Choice Requires="wps">
            <w:drawing>
              <wp:anchor distT="0" distB="0" distL="203200" distR="203200" simplePos="0" relativeHeight="251650048" behindDoc="0" locked="0" layoutInCell="1" hidden="0" allowOverlap="1" wp14:anchorId="58B97846" wp14:editId="72762C16">
                <wp:simplePos x="0" y="0"/>
                <wp:positionH relativeFrom="column">
                  <wp:posOffset>2828925</wp:posOffset>
                </wp:positionH>
                <wp:positionV relativeFrom="paragraph">
                  <wp:posOffset>76200</wp:posOffset>
                </wp:positionV>
                <wp:extent cx="800100" cy="316865"/>
                <wp:effectExtent l="635" t="635" r="29845" b="10795"/>
                <wp:wrapNone/>
                <wp:docPr id="1031" name="オブジェクト 0"/>
                <wp:cNvGraphicFramePr/>
                <a:graphic xmlns:a="http://schemas.openxmlformats.org/drawingml/2006/main">
                  <a:graphicData uri="http://schemas.microsoft.com/office/word/2010/wordprocessingShape">
                    <wps:wsp>
                      <wps:cNvSpPr/>
                      <wps:spPr>
                        <a:xfrm>
                          <a:off x="0" y="0"/>
                          <a:ext cx="800100" cy="3168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4E1C3C8" id="オブジェクト 0" o:spid="_x0000_s1026" type="#_x0000_t67" style="position:absolute;left:0;text-align:left;margin-left:222.75pt;margin-top:6pt;width:63pt;height:24.95pt;z-index:251650048;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" adj="10800" fillcolor="#4f81bd [3204]" strokecolor="#243f60 [1604]" strokeweight="2pt"/>
            </w:pict>
          </mc:Fallback>
        </mc:AlternateContent>
      </w:r>
    </w:p>
    <w:p w14:paraId="719488EE" w14:textId="77777777" w:rsidR="006F5DE8" w:rsidRDefault="006F5DE8">
      <w:pPr>
        <w:rPr>
          <w:rFonts w:ascii="Meiryo UI" w:eastAsia="Meiryo UI" w:hAnsi="Meiryo UI"/>
        </w:rPr>
      </w:pPr>
    </w:p>
    <w:tbl>
      <w:tblPr>
        <w:tblStyle w:val="1"/>
        <w:tblW w:w="0" w:type="auto"/>
        <w:tblInd w:w="210"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tblLayout w:type="fixed"/>
        <w:tblLook w:val="04A0" w:firstRow="1" w:lastRow="0" w:firstColumn="1" w:lastColumn="0" w:noHBand="0" w:noVBand="1"/>
      </w:tblPr>
      <w:tblGrid>
        <w:gridCol w:w="9536"/>
      </w:tblGrid>
      <w:tr w:rsidR="006F5DE8" w14:paraId="7F8A7E5E" w14:textId="77777777" w:rsidTr="00584FCD">
        <w:trPr>
          <w:trHeight w:val="454"/>
        </w:trPr>
        <w:tc>
          <w:tcPr>
            <w:tcW w:w="9536" w:type="dxa"/>
            <w:tcBorders>
              <w:tl2br w:val="nil"/>
              <w:tr2bl w:val="nil"/>
            </w:tcBorders>
            <w:vAlign w:val="center"/>
          </w:tcPr>
          <w:p w14:paraId="6A55FAFC" w14:textId="77777777" w:rsidR="006F5DE8" w:rsidRDefault="006148C8">
            <w:pPr>
              <w:tabs>
                <w:tab w:val="left" w:pos="4333"/>
              </w:tabs>
              <w:jc w:val="center"/>
              <w:rPr>
                <w:rFonts w:ascii="Meiryo UI" w:eastAsia="Meiryo UI" w:hAnsi="Meiryo UI"/>
              </w:rPr>
            </w:pPr>
            <w:r>
              <w:rPr>
                <w:rFonts w:ascii="Meiryo UI" w:eastAsia="Meiryo UI" w:hAnsi="Meiryo UI" w:hint="eastAsia"/>
              </w:rPr>
              <w:t>③パスワードの設定</w:t>
            </w:r>
          </w:p>
        </w:tc>
      </w:tr>
      <w:tr w:rsidR="006F5DE8" w14:paraId="5EA1D2E3" w14:textId="77777777" w:rsidTr="00584FCD">
        <w:trPr>
          <w:trHeight w:val="454"/>
        </w:trPr>
        <w:tc>
          <w:tcPr>
            <w:tcW w:w="9536" w:type="dxa"/>
            <w:tcBorders>
              <w:tl2br w:val="nil"/>
              <w:tr2bl w:val="nil"/>
            </w:tcBorders>
            <w:shd w:val="clear" w:color="auto" w:fill="8DB3E2" w:themeFill="text2" w:themeFillTint="66"/>
            <w:vAlign w:val="center"/>
          </w:tcPr>
          <w:p w14:paraId="7F1EE0C5" w14:textId="77777777" w:rsidR="006F5DE8" w:rsidRDefault="006148C8">
            <w:pPr>
              <w:jc w:val="center"/>
              <w:rPr>
                <w:rFonts w:ascii="Meiryo UI" w:eastAsia="Meiryo UI" w:hAnsi="Meiryo UI"/>
              </w:rPr>
            </w:pPr>
            <w:r>
              <w:rPr>
                <w:rFonts w:ascii="Meiryo UI" w:eastAsia="Meiryo UI" w:hAnsi="Meiryo UI" w:hint="eastAsia"/>
              </w:rPr>
              <w:t>サイト上でパスワードを設定します。</w:t>
            </w:r>
          </w:p>
        </w:tc>
      </w:tr>
    </w:tbl>
    <w:p w14:paraId="012428E8" w14:textId="77777777" w:rsidR="006F5DE8" w:rsidRDefault="006148C8">
      <w:pPr>
        <w:rPr>
          <w:rFonts w:ascii="Meiryo UI" w:eastAsia="Meiryo UI" w:hAnsi="Meiryo UI"/>
        </w:rPr>
      </w:pPr>
      <w:r>
        <w:rPr>
          <w:rFonts w:hint="eastAsia"/>
          <w:noProof/>
        </w:rPr>
        <mc:AlternateContent>
          <mc:Choice Requires="wps">
            <w:drawing>
              <wp:anchor distT="0" distB="0" distL="203200" distR="203200" simplePos="0" relativeHeight="251651072" behindDoc="0" locked="0" layoutInCell="1" hidden="0" allowOverlap="1" wp14:anchorId="0C7E9008" wp14:editId="3A86431A">
                <wp:simplePos x="0" y="0"/>
                <wp:positionH relativeFrom="column">
                  <wp:posOffset>2828925</wp:posOffset>
                </wp:positionH>
                <wp:positionV relativeFrom="paragraph">
                  <wp:posOffset>66675</wp:posOffset>
                </wp:positionV>
                <wp:extent cx="800100" cy="316865"/>
                <wp:effectExtent l="635" t="635" r="29845" b="10795"/>
                <wp:wrapNone/>
                <wp:docPr id="1032" name="オブジェクト 0"/>
                <wp:cNvGraphicFramePr/>
                <a:graphic xmlns:a="http://schemas.openxmlformats.org/drawingml/2006/main">
                  <a:graphicData uri="http://schemas.microsoft.com/office/word/2010/wordprocessingShape">
                    <wps:wsp>
                      <wps:cNvSpPr/>
                      <wps:spPr>
                        <a:xfrm>
                          <a:off x="0" y="0"/>
                          <a:ext cx="800100" cy="3168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FC140C0" id="オブジェクト 0" o:spid="_x0000_s1026" type="#_x0000_t67" style="position:absolute;left:0;text-align:left;margin-left:222.75pt;margin-top:5.25pt;width:63pt;height:24.95pt;z-index:251651072;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" adj="10800" fillcolor="#4f81bd [3204]" strokecolor="#243f60 [1604]" strokeweight="2pt"/>
            </w:pict>
          </mc:Fallback>
        </mc:AlternateContent>
      </w:r>
    </w:p>
    <w:p w14:paraId="634208F9" w14:textId="77777777" w:rsidR="006F5DE8" w:rsidRDefault="006F5DE8">
      <w:pPr>
        <w:rPr>
          <w:rFonts w:ascii="Meiryo UI" w:eastAsia="Meiryo UI" w:hAnsi="Meiryo UI"/>
        </w:rPr>
      </w:pPr>
    </w:p>
    <w:tbl>
      <w:tblPr>
        <w:tblStyle w:val="1"/>
        <w:tblW w:w="0" w:type="auto"/>
        <w:tblInd w:w="210"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tblLayout w:type="fixed"/>
        <w:tblLook w:val="04A0" w:firstRow="1" w:lastRow="0" w:firstColumn="1" w:lastColumn="0" w:noHBand="0" w:noVBand="1"/>
      </w:tblPr>
      <w:tblGrid>
        <w:gridCol w:w="9536"/>
      </w:tblGrid>
      <w:tr w:rsidR="006F5DE8" w14:paraId="160B8236" w14:textId="77777777" w:rsidTr="00584FCD">
        <w:trPr>
          <w:trHeight w:val="454"/>
        </w:trPr>
        <w:tc>
          <w:tcPr>
            <w:tcW w:w="9536" w:type="dxa"/>
            <w:tcBorders>
              <w:tl2br w:val="nil"/>
              <w:tr2bl w:val="nil"/>
            </w:tcBorders>
            <w:vAlign w:val="center"/>
          </w:tcPr>
          <w:p w14:paraId="775F173D" w14:textId="77777777" w:rsidR="006F5DE8" w:rsidRDefault="006148C8">
            <w:pPr>
              <w:tabs>
                <w:tab w:val="left" w:pos="4333"/>
              </w:tabs>
              <w:jc w:val="center"/>
              <w:rPr>
                <w:rFonts w:ascii="Meiryo UI" w:eastAsia="Meiryo UI" w:hAnsi="Meiryo UI"/>
              </w:rPr>
            </w:pPr>
            <w:r>
              <w:rPr>
                <w:rFonts w:ascii="Meiryo UI" w:eastAsia="Meiryo UI" w:hAnsi="Meiryo UI" w:hint="eastAsia"/>
              </w:rPr>
              <w:t>④仮予約</w:t>
            </w:r>
          </w:p>
        </w:tc>
      </w:tr>
      <w:tr w:rsidR="006F5DE8" w14:paraId="57BCCD9C" w14:textId="77777777" w:rsidTr="00584FCD">
        <w:trPr>
          <w:trHeight w:val="454"/>
        </w:trPr>
        <w:tc>
          <w:tcPr>
            <w:tcW w:w="9536" w:type="dxa"/>
            <w:tcBorders>
              <w:tl2br w:val="nil"/>
              <w:tr2bl w:val="nil"/>
            </w:tcBorders>
            <w:shd w:val="clear" w:color="auto" w:fill="8DB3E2" w:themeFill="text2" w:themeFillTint="66"/>
            <w:vAlign w:val="center"/>
          </w:tcPr>
          <w:p w14:paraId="528F1F9E" w14:textId="77777777" w:rsidR="006F5DE8" w:rsidRDefault="006148C8">
            <w:pPr>
              <w:jc w:val="center"/>
              <w:rPr>
                <w:rFonts w:ascii="Meiryo UI" w:eastAsia="Meiryo UI" w:hAnsi="Meiryo UI"/>
              </w:rPr>
            </w:pPr>
            <w:r>
              <w:rPr>
                <w:rFonts w:ascii="Meiryo UI" w:eastAsia="Meiryo UI" w:hAnsi="Meiryo UI" w:hint="eastAsia"/>
              </w:rPr>
              <w:t>ID・パスワードでサイトにログインし、利用したい施設の仮予約を行います。</w:t>
            </w:r>
          </w:p>
        </w:tc>
      </w:tr>
    </w:tbl>
    <w:p w14:paraId="0128B204" w14:textId="77777777" w:rsidR="006F5DE8" w:rsidRDefault="006148C8">
      <w:pPr>
        <w:rPr>
          <w:rFonts w:ascii="Meiryo UI" w:eastAsia="Meiryo UI" w:hAnsi="Meiryo UI"/>
        </w:rPr>
      </w:pPr>
      <w:r>
        <w:rPr>
          <w:rFonts w:hint="eastAsia"/>
          <w:noProof/>
        </w:rPr>
        <mc:AlternateContent>
          <mc:Choice Requires="wps">
            <w:drawing>
              <wp:anchor distT="0" distB="0" distL="203200" distR="203200" simplePos="0" relativeHeight="251652096" behindDoc="0" locked="0" layoutInCell="1" hidden="0" allowOverlap="1" wp14:anchorId="2D23B47C" wp14:editId="4BC900B4">
                <wp:simplePos x="0" y="0"/>
                <wp:positionH relativeFrom="column">
                  <wp:posOffset>2867025</wp:posOffset>
                </wp:positionH>
                <wp:positionV relativeFrom="paragraph">
                  <wp:posOffset>38100</wp:posOffset>
                </wp:positionV>
                <wp:extent cx="800100" cy="316865"/>
                <wp:effectExtent l="635" t="635" r="29845" b="10795"/>
                <wp:wrapNone/>
                <wp:docPr id="1033" name="オブジェクト 0"/>
                <wp:cNvGraphicFramePr/>
                <a:graphic xmlns:a="http://schemas.openxmlformats.org/drawingml/2006/main">
                  <a:graphicData uri="http://schemas.microsoft.com/office/word/2010/wordprocessingShape">
                    <wps:wsp>
                      <wps:cNvSpPr/>
                      <wps:spPr>
                        <a:xfrm>
                          <a:off x="0" y="0"/>
                          <a:ext cx="800100" cy="3168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0E3E051" id="オブジェクト 0" o:spid="_x0000_s1026" type="#_x0000_t67" style="position:absolute;left:0;text-align:left;margin-left:225.75pt;margin-top:3pt;width:63pt;height:24.95pt;z-index:251652096;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" adj="10800" fillcolor="#4f81bd [3204]" strokecolor="#243f60 [1604]" strokeweight="2pt"/>
            </w:pict>
          </mc:Fallback>
        </mc:AlternateContent>
      </w:r>
    </w:p>
    <w:p w14:paraId="1141FCDA" w14:textId="77777777" w:rsidR="006F5DE8" w:rsidRDefault="006F5DE8">
      <w:pPr>
        <w:rPr>
          <w:rFonts w:ascii="Meiryo UI" w:eastAsia="Meiryo UI" w:hAnsi="Meiryo UI"/>
        </w:rPr>
      </w:pPr>
    </w:p>
    <w:tbl>
      <w:tblPr>
        <w:tblStyle w:val="1"/>
        <w:tblW w:w="0" w:type="auto"/>
        <w:tblInd w:w="210"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tblLayout w:type="fixed"/>
        <w:tblLook w:val="04A0" w:firstRow="1" w:lastRow="0" w:firstColumn="1" w:lastColumn="0" w:noHBand="0" w:noVBand="1"/>
      </w:tblPr>
      <w:tblGrid>
        <w:gridCol w:w="9536"/>
      </w:tblGrid>
      <w:tr w:rsidR="006F5DE8" w14:paraId="7F39DC9A" w14:textId="77777777" w:rsidTr="00584FCD">
        <w:trPr>
          <w:trHeight w:val="454"/>
        </w:trPr>
        <w:tc>
          <w:tcPr>
            <w:tcW w:w="9536" w:type="dxa"/>
            <w:tcBorders>
              <w:tl2br w:val="nil"/>
              <w:tr2bl w:val="nil"/>
            </w:tcBorders>
            <w:vAlign w:val="center"/>
          </w:tcPr>
          <w:p w14:paraId="2B8DEFEB" w14:textId="77777777" w:rsidR="006F5DE8" w:rsidRDefault="006148C8">
            <w:pPr>
              <w:tabs>
                <w:tab w:val="left" w:pos="4333"/>
              </w:tabs>
              <w:jc w:val="center"/>
              <w:rPr>
                <w:rFonts w:ascii="Meiryo UI" w:eastAsia="Meiryo UI" w:hAnsi="Meiryo UI"/>
              </w:rPr>
            </w:pPr>
            <w:r>
              <w:rPr>
                <w:rFonts w:ascii="Meiryo UI" w:eastAsia="Meiryo UI" w:hAnsi="Meiryo UI" w:hint="eastAsia"/>
              </w:rPr>
              <w:t>⑤本登録</w:t>
            </w:r>
          </w:p>
        </w:tc>
      </w:tr>
      <w:tr w:rsidR="006F5DE8" w14:paraId="11239D7C" w14:textId="77777777" w:rsidTr="00584FCD">
        <w:trPr>
          <w:trHeight w:val="454"/>
        </w:trPr>
        <w:tc>
          <w:tcPr>
            <w:tcW w:w="9536" w:type="dxa"/>
            <w:tcBorders>
              <w:tl2br w:val="nil"/>
              <w:tr2bl w:val="nil"/>
            </w:tcBorders>
            <w:shd w:val="clear" w:color="auto" w:fill="8DB3E2" w:themeFill="text2" w:themeFillTint="66"/>
            <w:vAlign w:val="center"/>
          </w:tcPr>
          <w:p w14:paraId="69D0FA6A" w14:textId="77777777" w:rsidR="006F5DE8" w:rsidRDefault="006148C8">
            <w:pPr>
              <w:jc w:val="center"/>
              <w:rPr>
                <w:rFonts w:ascii="Meiryo UI" w:eastAsia="Meiryo UI" w:hAnsi="Meiryo UI"/>
              </w:rPr>
            </w:pPr>
            <w:r>
              <w:rPr>
                <w:rFonts w:ascii="Meiryo UI" w:eastAsia="Meiryo UI" w:hAnsi="Meiryo UI" w:hint="eastAsia"/>
              </w:rPr>
              <w:t>利用したい施設窓口にて、施設利用の本予約、利用料の支払い等を行います。</w:t>
            </w:r>
          </w:p>
        </w:tc>
      </w:tr>
    </w:tbl>
    <w:p w14:paraId="1E5D63E2" w14:textId="77777777" w:rsidR="006F5DE8" w:rsidRDefault="006F5DE8">
      <w:pPr>
        <w:rPr>
          <w:rFonts w:ascii="Meiryo UI" w:eastAsia="Meiryo UI" w:hAnsi="Meiryo UI"/>
        </w:rPr>
      </w:pPr>
    </w:p>
    <w:p w14:paraId="7FCD93AA" w14:textId="77777777" w:rsidR="006F5DE8" w:rsidRDefault="006148C8">
      <w:pPr>
        <w:rPr>
          <w:rFonts w:ascii="Meiryo UI" w:eastAsia="Meiryo UI" w:hAnsi="Meiryo UI"/>
        </w:rPr>
      </w:pPr>
      <w:r>
        <w:rPr>
          <w:rFonts w:ascii="Meiryo UI" w:eastAsia="Meiryo UI" w:hAnsi="Meiryo UI" w:hint="eastAsia"/>
        </w:rPr>
        <w:t>【市ホームページ掲載場所】</w:t>
      </w:r>
    </w:p>
    <w:p w14:paraId="45BD4A09" w14:textId="60742511" w:rsidR="003E70BD" w:rsidRPr="003E70BD" w:rsidRDefault="006D7649" w:rsidP="00BC5049">
      <w:pPr>
        <w:rPr>
          <w:rStyle w:val="a6"/>
          <w:rFonts w:ascii="Meiryo UI" w:eastAsia="Meiryo UI" w:hAnsi="Meiryo UI"/>
        </w:rPr>
      </w:pPr>
      <w:hyperlink r:id="rId31" w:tgtFrame="_blank" w:history="1">
        <w:r w:rsidR="003E70BD" w:rsidRPr="003E70BD">
          <w:rPr>
            <w:rStyle w:val="a6"/>
            <w:rFonts w:ascii="Meiryo UI" w:eastAsia="Meiryo UI" w:hAnsi="Meiryo UI"/>
          </w:rPr>
          <w:t>https://www.city.moriguchi.osaka.jp/kakukanoannai/somubu/soumuka/kokyoshisetsuyoyaku/16887.html</w:t>
        </w:r>
      </w:hyperlink>
    </w:p>
    <w:p w14:paraId="5204A43E" w14:textId="0F6E08CB" w:rsidR="00930F74" w:rsidRDefault="003E70BD" w:rsidP="006614A0">
      <w:pPr>
        <w:jc w:val="right"/>
        <w:rPr>
          <w:rFonts w:ascii="Meiryo UI" w:eastAsia="Meiryo UI" w:hAnsi="Meiryo UI"/>
        </w:rPr>
      </w:pPr>
      <w:r>
        <w:rPr>
          <w:noProof/>
        </w:rPr>
        <w:drawing>
          <wp:inline distT="0" distB="0" distL="0" distR="0" wp14:anchorId="46BBB98E" wp14:editId="1296D2BF">
            <wp:extent cx="1616149" cy="1616149"/>
            <wp:effectExtent l="0" t="0" r="3175" b="3175"/>
            <wp:docPr id="1036" name="図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30966" cy="1630966"/>
                    </a:xfrm>
                    <a:prstGeom prst="rect">
                      <a:avLst/>
                    </a:prstGeom>
                    <a:noFill/>
                    <a:ln>
                      <a:noFill/>
                    </a:ln>
                  </pic:spPr>
                </pic:pic>
              </a:graphicData>
            </a:graphic>
          </wp:inline>
        </w:drawing>
      </w:r>
      <w:r w:rsidR="00F60C07">
        <w:rPr>
          <w:rFonts w:ascii="Meiryo UI" w:eastAsia="Meiryo UI" w:hAnsi="Meiryo UI"/>
          <w:noProof/>
        </w:rPr>
        <mc:AlternateContent>
          <mc:Choice Requires="wps">
            <w:drawing>
              <wp:anchor distT="0" distB="0" distL="114300" distR="114300" simplePos="0" relativeHeight="251671552" behindDoc="0" locked="0" layoutInCell="1" allowOverlap="1" wp14:anchorId="4B10F22A" wp14:editId="2AFEEED3">
                <wp:simplePos x="0" y="0"/>
                <wp:positionH relativeFrom="column">
                  <wp:posOffset>2320562</wp:posOffset>
                </wp:positionH>
                <wp:positionV relativeFrom="paragraph">
                  <wp:posOffset>9391572</wp:posOffset>
                </wp:positionV>
                <wp:extent cx="3965510" cy="755780"/>
                <wp:effectExtent l="0" t="0" r="16510" b="25400"/>
                <wp:wrapNone/>
                <wp:docPr id="1025" name="正方形/長方形 1025"/>
                <wp:cNvGraphicFramePr/>
                <a:graphic xmlns:a="http://schemas.openxmlformats.org/drawingml/2006/main">
                  <a:graphicData uri="http://schemas.microsoft.com/office/word/2010/wordprocessingShape">
                    <wps:wsp>
                      <wps:cNvSpPr/>
                      <wps:spPr>
                        <a:xfrm>
                          <a:off x="0" y="0"/>
                          <a:ext cx="3965510" cy="7557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48E52C" id="正方形/長方形 1025" o:spid="_x0000_s1026" style="position:absolute;left:0;text-align:left;margin-left:182.7pt;margin-top:739.5pt;width:312.25pt;height:59.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" fillcolor="white [3212]" strokecolor="white [3212]" strokeweight="2pt"/>
            </w:pict>
          </mc:Fallback>
        </mc:AlternateContent>
      </w:r>
    </w:p>
    <w:sectPr w:rsidR="00930F74" w:rsidSect="00044964">
      <w:footerReference w:type="default" r:id="rId33"/>
      <w:pgSz w:w="11906" w:h="16838"/>
      <w:pgMar w:top="624" w:right="1077" w:bottom="340" w:left="1077" w:header="851" w:footer="39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AFAB7" w14:textId="77777777" w:rsidR="00156F79" w:rsidRDefault="00156F79">
      <w:r>
        <w:separator/>
      </w:r>
    </w:p>
  </w:endnote>
  <w:endnote w:type="continuationSeparator" w:id="0">
    <w:p w14:paraId="668151E8" w14:textId="77777777" w:rsidR="00156F79" w:rsidRDefault="00156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9747" w14:textId="77777777" w:rsidR="00156F79" w:rsidRPr="00220480" w:rsidRDefault="006D7649" w:rsidP="008078ED">
    <w:pPr>
      <w:pStyle w:val="a7"/>
      <w:jc w:val="center"/>
      <w:rPr>
        <w:rFonts w:ascii="Meiryo UI" w:eastAsia="Meiryo UI" w:hAnsi="Meiryo UI"/>
      </w:rPr>
    </w:pPr>
    <w:sdt>
      <w:sdtPr>
        <w:rPr>
          <w:rFonts w:ascii="Meiryo UI" w:eastAsia="Meiryo UI" w:hAnsi="Meiryo UI" w:hint="eastAsia"/>
        </w:rPr>
        <w:alias w:val=""/>
        <w:tag w:val=""/>
        <w:id w:val="1725562369"/>
        <w:docPartObj>
          <w:docPartGallery w:val="Page Numbers (Bottom of Page)"/>
          <w:docPartUnique/>
        </w:docPartObj>
      </w:sdtPr>
      <w:sdtEndPr/>
      <w:sdtContent>
        <w:r w:rsidR="00156F79" w:rsidRPr="00220480">
          <w:rPr>
            <w:rFonts w:hint="eastAsia"/>
          </w:rPr>
          <w:fldChar w:fldCharType="begin"/>
        </w:r>
        <w:r w:rsidR="00156F79" w:rsidRPr="00220480">
          <w:rPr>
            <w:rFonts w:hint="eastAsia"/>
          </w:rPr>
          <w:instrText xml:space="preserve">PAGE  \* MERGEFORMAT </w:instrText>
        </w:r>
        <w:r w:rsidR="00156F79" w:rsidRPr="00220480">
          <w:rPr>
            <w:rFonts w:hint="eastAsia"/>
          </w:rPr>
          <w:fldChar w:fldCharType="separate"/>
        </w:r>
        <w:r w:rsidR="00156F79" w:rsidRPr="00220480">
          <w:rPr>
            <w:rStyle w:val="a5"/>
            <w:rFonts w:ascii="Meiryo UI" w:eastAsia="Meiryo UI" w:hAnsi="Meiryo UI"/>
            <w:noProof/>
          </w:rPr>
          <w:t>1</w:t>
        </w:r>
        <w:r w:rsidR="00156F79" w:rsidRPr="00220480">
          <w:rPr>
            <w:rFonts w:hint="eastAsia"/>
          </w:rPr>
          <w:fldChar w:fldCharType="end"/>
        </w:r>
      </w:sdtContent>
    </w:sdt>
  </w:p>
  <w:p w14:paraId="180658C9" w14:textId="57B90CCE" w:rsidR="00156F79" w:rsidRDefault="00156F79" w:rsidP="00A34456">
    <w:pPr>
      <w:pStyle w:val="a7"/>
      <w:jc w:val="right"/>
    </w:pPr>
    <w:r w:rsidRPr="00CC2232">
      <w:rPr>
        <w:rFonts w:ascii="Meiryo UI" w:eastAsia="Meiryo UI" w:hAnsi="Meiryo UI" w:hint="eastAsia"/>
        <w:color w:val="BFBFBF" w:themeColor="background1" w:themeShade="BF"/>
        <w:sz w:val="18"/>
      </w:rPr>
      <w:t>公共施設予約システムで予約ができる施設について</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152B8" w14:textId="77777777" w:rsidR="00156F79" w:rsidRDefault="00156F79">
      <w:r>
        <w:separator/>
      </w:r>
    </w:p>
  </w:footnote>
  <w:footnote w:type="continuationSeparator" w:id="0">
    <w:p w14:paraId="0FD366C1" w14:textId="77777777" w:rsidR="00156F79" w:rsidRDefault="00156F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B39D2"/>
    <w:multiLevelType w:val="hybridMultilevel"/>
    <w:tmpl w:val="D0F600C0"/>
    <w:lvl w:ilvl="0" w:tplc="B26C70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480B52"/>
    <w:multiLevelType w:val="hybridMultilevel"/>
    <w:tmpl w:val="1F72B6B8"/>
    <w:lvl w:ilvl="0" w:tplc="7CE24C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CC43376"/>
    <w:multiLevelType w:val="hybridMultilevel"/>
    <w:tmpl w:val="6E9480AC"/>
    <w:lvl w:ilvl="0" w:tplc="2C3E92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46084176">
    <w:abstractNumId w:val="0"/>
  </w:num>
  <w:num w:numId="2" w16cid:durableId="1955208151">
    <w:abstractNumId w:val="2"/>
  </w:num>
  <w:num w:numId="3" w16cid:durableId="30705645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山﨑　美緒">
    <w15:presenceInfo w15:providerId="AD" w15:userId="S-1-5-21-1477325879-2417121629-2927644153-91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markup="0"/>
  <w:defaultTabStop w:val="840"/>
  <w:hyphenationZone w:val="0"/>
  <w:defaultTableStyle w:val="1"/>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DE8"/>
    <w:rsid w:val="000064F3"/>
    <w:rsid w:val="00006E8A"/>
    <w:rsid w:val="00010F2D"/>
    <w:rsid w:val="00012897"/>
    <w:rsid w:val="00015EB7"/>
    <w:rsid w:val="000229CF"/>
    <w:rsid w:val="000230B0"/>
    <w:rsid w:val="00024B45"/>
    <w:rsid w:val="00033205"/>
    <w:rsid w:val="00035033"/>
    <w:rsid w:val="0004076C"/>
    <w:rsid w:val="00043C04"/>
    <w:rsid w:val="00044964"/>
    <w:rsid w:val="00046C42"/>
    <w:rsid w:val="000506EE"/>
    <w:rsid w:val="00050A3C"/>
    <w:rsid w:val="00056937"/>
    <w:rsid w:val="00061A57"/>
    <w:rsid w:val="000646E4"/>
    <w:rsid w:val="000669FC"/>
    <w:rsid w:val="00072502"/>
    <w:rsid w:val="000733D7"/>
    <w:rsid w:val="0007537A"/>
    <w:rsid w:val="000771F9"/>
    <w:rsid w:val="000900DD"/>
    <w:rsid w:val="00092A4F"/>
    <w:rsid w:val="000967AF"/>
    <w:rsid w:val="000A00B0"/>
    <w:rsid w:val="000A1891"/>
    <w:rsid w:val="000A434D"/>
    <w:rsid w:val="000B1234"/>
    <w:rsid w:val="000B25CB"/>
    <w:rsid w:val="000B697F"/>
    <w:rsid w:val="000C1513"/>
    <w:rsid w:val="000C38DC"/>
    <w:rsid w:val="000C438D"/>
    <w:rsid w:val="000D0E03"/>
    <w:rsid w:val="000D26C5"/>
    <w:rsid w:val="000D7A65"/>
    <w:rsid w:val="000F1D08"/>
    <w:rsid w:val="00100E4D"/>
    <w:rsid w:val="00106410"/>
    <w:rsid w:val="00120174"/>
    <w:rsid w:val="00132331"/>
    <w:rsid w:val="001323E3"/>
    <w:rsid w:val="00136125"/>
    <w:rsid w:val="00142C9E"/>
    <w:rsid w:val="00151E88"/>
    <w:rsid w:val="001563FC"/>
    <w:rsid w:val="00156F79"/>
    <w:rsid w:val="00160B42"/>
    <w:rsid w:val="001616E1"/>
    <w:rsid w:val="0016320A"/>
    <w:rsid w:val="00164EC9"/>
    <w:rsid w:val="00171AF2"/>
    <w:rsid w:val="001724CC"/>
    <w:rsid w:val="0017519E"/>
    <w:rsid w:val="00181BCE"/>
    <w:rsid w:val="00184A61"/>
    <w:rsid w:val="00190AB7"/>
    <w:rsid w:val="001942DF"/>
    <w:rsid w:val="00194B9A"/>
    <w:rsid w:val="00196AED"/>
    <w:rsid w:val="001A0FF1"/>
    <w:rsid w:val="001A29C5"/>
    <w:rsid w:val="001A68FA"/>
    <w:rsid w:val="001A696A"/>
    <w:rsid w:val="001A6E1E"/>
    <w:rsid w:val="001B2005"/>
    <w:rsid w:val="001B64D6"/>
    <w:rsid w:val="001C0DC4"/>
    <w:rsid w:val="001C1CE8"/>
    <w:rsid w:val="001C260C"/>
    <w:rsid w:val="001C3F44"/>
    <w:rsid w:val="001D0D74"/>
    <w:rsid w:val="001E0D29"/>
    <w:rsid w:val="001E4B5B"/>
    <w:rsid w:val="001E65B0"/>
    <w:rsid w:val="001E66CB"/>
    <w:rsid w:val="001E77B2"/>
    <w:rsid w:val="001E7BDE"/>
    <w:rsid w:val="001F439E"/>
    <w:rsid w:val="001F4DFE"/>
    <w:rsid w:val="001F5202"/>
    <w:rsid w:val="001F6744"/>
    <w:rsid w:val="001F7E7F"/>
    <w:rsid w:val="001F7FA1"/>
    <w:rsid w:val="002139EA"/>
    <w:rsid w:val="00213F07"/>
    <w:rsid w:val="00214057"/>
    <w:rsid w:val="00215B13"/>
    <w:rsid w:val="0021687A"/>
    <w:rsid w:val="00216D75"/>
    <w:rsid w:val="00220480"/>
    <w:rsid w:val="00230101"/>
    <w:rsid w:val="002336CA"/>
    <w:rsid w:val="00237D7C"/>
    <w:rsid w:val="0024325A"/>
    <w:rsid w:val="00244B17"/>
    <w:rsid w:val="0025022F"/>
    <w:rsid w:val="00250687"/>
    <w:rsid w:val="002529E2"/>
    <w:rsid w:val="00253FD2"/>
    <w:rsid w:val="002549E6"/>
    <w:rsid w:val="00255979"/>
    <w:rsid w:val="00256F48"/>
    <w:rsid w:val="00263C89"/>
    <w:rsid w:val="002644D0"/>
    <w:rsid w:val="00266B3C"/>
    <w:rsid w:val="00270504"/>
    <w:rsid w:val="00274F3C"/>
    <w:rsid w:val="002761F7"/>
    <w:rsid w:val="00277371"/>
    <w:rsid w:val="00281395"/>
    <w:rsid w:val="00281AB6"/>
    <w:rsid w:val="00282D96"/>
    <w:rsid w:val="00284B39"/>
    <w:rsid w:val="002873E4"/>
    <w:rsid w:val="00287736"/>
    <w:rsid w:val="002A3FA8"/>
    <w:rsid w:val="002B3368"/>
    <w:rsid w:val="002B399B"/>
    <w:rsid w:val="002C209F"/>
    <w:rsid w:val="002C7FAA"/>
    <w:rsid w:val="002D0197"/>
    <w:rsid w:val="002D1B09"/>
    <w:rsid w:val="002D6958"/>
    <w:rsid w:val="002E6F47"/>
    <w:rsid w:val="002E7399"/>
    <w:rsid w:val="002F1809"/>
    <w:rsid w:val="002F25C2"/>
    <w:rsid w:val="002F4E91"/>
    <w:rsid w:val="002F716D"/>
    <w:rsid w:val="00300C1A"/>
    <w:rsid w:val="00304E41"/>
    <w:rsid w:val="00305A98"/>
    <w:rsid w:val="00310FF6"/>
    <w:rsid w:val="00314DEE"/>
    <w:rsid w:val="00341785"/>
    <w:rsid w:val="00344F05"/>
    <w:rsid w:val="003465B3"/>
    <w:rsid w:val="0035022B"/>
    <w:rsid w:val="003524C0"/>
    <w:rsid w:val="003615A2"/>
    <w:rsid w:val="003624FE"/>
    <w:rsid w:val="0036366E"/>
    <w:rsid w:val="0036695D"/>
    <w:rsid w:val="0036732C"/>
    <w:rsid w:val="00371E54"/>
    <w:rsid w:val="00373E7F"/>
    <w:rsid w:val="00374AA8"/>
    <w:rsid w:val="003753F8"/>
    <w:rsid w:val="00376A03"/>
    <w:rsid w:val="00376E9C"/>
    <w:rsid w:val="00381C42"/>
    <w:rsid w:val="0038559D"/>
    <w:rsid w:val="00386984"/>
    <w:rsid w:val="0039132D"/>
    <w:rsid w:val="00391600"/>
    <w:rsid w:val="00391D36"/>
    <w:rsid w:val="00393064"/>
    <w:rsid w:val="00394112"/>
    <w:rsid w:val="00395C4B"/>
    <w:rsid w:val="003963BE"/>
    <w:rsid w:val="003A3771"/>
    <w:rsid w:val="003A663A"/>
    <w:rsid w:val="003A7AD2"/>
    <w:rsid w:val="003B046F"/>
    <w:rsid w:val="003B0498"/>
    <w:rsid w:val="003B0946"/>
    <w:rsid w:val="003B0D13"/>
    <w:rsid w:val="003B1327"/>
    <w:rsid w:val="003B1C9F"/>
    <w:rsid w:val="003B229C"/>
    <w:rsid w:val="003B391E"/>
    <w:rsid w:val="003B536C"/>
    <w:rsid w:val="003C3BE2"/>
    <w:rsid w:val="003D6B76"/>
    <w:rsid w:val="003E1D67"/>
    <w:rsid w:val="003E51C1"/>
    <w:rsid w:val="003E6A48"/>
    <w:rsid w:val="003E70BD"/>
    <w:rsid w:val="003F0EAF"/>
    <w:rsid w:val="004003C0"/>
    <w:rsid w:val="004033CD"/>
    <w:rsid w:val="004036DA"/>
    <w:rsid w:val="00403ECC"/>
    <w:rsid w:val="00405405"/>
    <w:rsid w:val="00410574"/>
    <w:rsid w:val="004132A1"/>
    <w:rsid w:val="00414628"/>
    <w:rsid w:val="004147DB"/>
    <w:rsid w:val="00416210"/>
    <w:rsid w:val="004166A8"/>
    <w:rsid w:val="00422D8E"/>
    <w:rsid w:val="004305EF"/>
    <w:rsid w:val="00435848"/>
    <w:rsid w:val="00445430"/>
    <w:rsid w:val="00454913"/>
    <w:rsid w:val="00456760"/>
    <w:rsid w:val="0046407F"/>
    <w:rsid w:val="004647A2"/>
    <w:rsid w:val="00465D40"/>
    <w:rsid w:val="00466675"/>
    <w:rsid w:val="00472574"/>
    <w:rsid w:val="00473EA2"/>
    <w:rsid w:val="00476787"/>
    <w:rsid w:val="00482324"/>
    <w:rsid w:val="00484E99"/>
    <w:rsid w:val="004873D8"/>
    <w:rsid w:val="00487A88"/>
    <w:rsid w:val="00490D94"/>
    <w:rsid w:val="0049229F"/>
    <w:rsid w:val="004A0766"/>
    <w:rsid w:val="004A0D1A"/>
    <w:rsid w:val="004A240C"/>
    <w:rsid w:val="004A67C6"/>
    <w:rsid w:val="004B445B"/>
    <w:rsid w:val="004B6B0B"/>
    <w:rsid w:val="004B6FF8"/>
    <w:rsid w:val="004C5E32"/>
    <w:rsid w:val="004D1531"/>
    <w:rsid w:val="004D4501"/>
    <w:rsid w:val="004E54C9"/>
    <w:rsid w:val="00504ADD"/>
    <w:rsid w:val="00504DA1"/>
    <w:rsid w:val="005079DD"/>
    <w:rsid w:val="005240DD"/>
    <w:rsid w:val="00525408"/>
    <w:rsid w:val="00526088"/>
    <w:rsid w:val="00526918"/>
    <w:rsid w:val="0052754D"/>
    <w:rsid w:val="00535A75"/>
    <w:rsid w:val="00535F25"/>
    <w:rsid w:val="00541C18"/>
    <w:rsid w:val="0054227A"/>
    <w:rsid w:val="00543815"/>
    <w:rsid w:val="0054493A"/>
    <w:rsid w:val="005463B8"/>
    <w:rsid w:val="00546F29"/>
    <w:rsid w:val="00552092"/>
    <w:rsid w:val="005608B2"/>
    <w:rsid w:val="005646D4"/>
    <w:rsid w:val="00565B42"/>
    <w:rsid w:val="005678EC"/>
    <w:rsid w:val="00571D63"/>
    <w:rsid w:val="0057289E"/>
    <w:rsid w:val="00574138"/>
    <w:rsid w:val="00577A32"/>
    <w:rsid w:val="00577DF3"/>
    <w:rsid w:val="00584FCD"/>
    <w:rsid w:val="00585224"/>
    <w:rsid w:val="0058572F"/>
    <w:rsid w:val="00585825"/>
    <w:rsid w:val="0058597C"/>
    <w:rsid w:val="0059789E"/>
    <w:rsid w:val="00597DF9"/>
    <w:rsid w:val="005A10C0"/>
    <w:rsid w:val="005A265E"/>
    <w:rsid w:val="005A4F05"/>
    <w:rsid w:val="005A5497"/>
    <w:rsid w:val="005A5797"/>
    <w:rsid w:val="005B56A1"/>
    <w:rsid w:val="005C1ECA"/>
    <w:rsid w:val="005C30A3"/>
    <w:rsid w:val="005C5FE8"/>
    <w:rsid w:val="005C7AD2"/>
    <w:rsid w:val="005D4784"/>
    <w:rsid w:val="005E02C7"/>
    <w:rsid w:val="005E0834"/>
    <w:rsid w:val="005E2387"/>
    <w:rsid w:val="005E6416"/>
    <w:rsid w:val="005E650A"/>
    <w:rsid w:val="005F4706"/>
    <w:rsid w:val="00600E36"/>
    <w:rsid w:val="00600ECD"/>
    <w:rsid w:val="00601330"/>
    <w:rsid w:val="006031C6"/>
    <w:rsid w:val="006076F0"/>
    <w:rsid w:val="00607D6D"/>
    <w:rsid w:val="006123BE"/>
    <w:rsid w:val="006132BE"/>
    <w:rsid w:val="006148C8"/>
    <w:rsid w:val="0061628D"/>
    <w:rsid w:val="006208F8"/>
    <w:rsid w:val="00621240"/>
    <w:rsid w:val="006214AD"/>
    <w:rsid w:val="0062346B"/>
    <w:rsid w:val="0063460B"/>
    <w:rsid w:val="00643DCE"/>
    <w:rsid w:val="00645860"/>
    <w:rsid w:val="00645D47"/>
    <w:rsid w:val="00651419"/>
    <w:rsid w:val="00651CE1"/>
    <w:rsid w:val="00654805"/>
    <w:rsid w:val="006614A0"/>
    <w:rsid w:val="0066570D"/>
    <w:rsid w:val="006658D4"/>
    <w:rsid w:val="00671672"/>
    <w:rsid w:val="00674E13"/>
    <w:rsid w:val="006755A1"/>
    <w:rsid w:val="00675BD4"/>
    <w:rsid w:val="00681203"/>
    <w:rsid w:val="00682C26"/>
    <w:rsid w:val="006911F2"/>
    <w:rsid w:val="00693C3B"/>
    <w:rsid w:val="00695564"/>
    <w:rsid w:val="006A2801"/>
    <w:rsid w:val="006A312B"/>
    <w:rsid w:val="006A31DE"/>
    <w:rsid w:val="006B0763"/>
    <w:rsid w:val="006B17B3"/>
    <w:rsid w:val="006B1BF5"/>
    <w:rsid w:val="006B639A"/>
    <w:rsid w:val="006C43EC"/>
    <w:rsid w:val="006C580A"/>
    <w:rsid w:val="006D231A"/>
    <w:rsid w:val="006D2537"/>
    <w:rsid w:val="006D40B8"/>
    <w:rsid w:val="006D6472"/>
    <w:rsid w:val="006D7649"/>
    <w:rsid w:val="006E148B"/>
    <w:rsid w:val="006E23EA"/>
    <w:rsid w:val="006E4F68"/>
    <w:rsid w:val="006E78F3"/>
    <w:rsid w:val="006F0978"/>
    <w:rsid w:val="006F2F89"/>
    <w:rsid w:val="006F4807"/>
    <w:rsid w:val="006F5DE8"/>
    <w:rsid w:val="006F7D6E"/>
    <w:rsid w:val="00702215"/>
    <w:rsid w:val="00703855"/>
    <w:rsid w:val="00705EAF"/>
    <w:rsid w:val="00712718"/>
    <w:rsid w:val="0072023E"/>
    <w:rsid w:val="007237CF"/>
    <w:rsid w:val="00724D81"/>
    <w:rsid w:val="0073194A"/>
    <w:rsid w:val="007347A0"/>
    <w:rsid w:val="007355F2"/>
    <w:rsid w:val="00742F50"/>
    <w:rsid w:val="00745820"/>
    <w:rsid w:val="00747688"/>
    <w:rsid w:val="00747BF1"/>
    <w:rsid w:val="0075091F"/>
    <w:rsid w:val="0075128D"/>
    <w:rsid w:val="00755E15"/>
    <w:rsid w:val="00756479"/>
    <w:rsid w:val="007565FF"/>
    <w:rsid w:val="00757BED"/>
    <w:rsid w:val="007635E7"/>
    <w:rsid w:val="00766C3F"/>
    <w:rsid w:val="0077720C"/>
    <w:rsid w:val="007805FD"/>
    <w:rsid w:val="00780D1A"/>
    <w:rsid w:val="00782F2C"/>
    <w:rsid w:val="00784682"/>
    <w:rsid w:val="007960E2"/>
    <w:rsid w:val="007A1A72"/>
    <w:rsid w:val="007A2FC9"/>
    <w:rsid w:val="007A7FE7"/>
    <w:rsid w:val="007B14B9"/>
    <w:rsid w:val="007B33E0"/>
    <w:rsid w:val="007B64BE"/>
    <w:rsid w:val="007B6B43"/>
    <w:rsid w:val="007C0CB9"/>
    <w:rsid w:val="007C33D2"/>
    <w:rsid w:val="007D1CF8"/>
    <w:rsid w:val="007D2681"/>
    <w:rsid w:val="007D69F7"/>
    <w:rsid w:val="007D7D11"/>
    <w:rsid w:val="007E0CF8"/>
    <w:rsid w:val="007E74D3"/>
    <w:rsid w:val="007E75BB"/>
    <w:rsid w:val="007F1997"/>
    <w:rsid w:val="007F2999"/>
    <w:rsid w:val="007F31EA"/>
    <w:rsid w:val="007F3FC7"/>
    <w:rsid w:val="007F65B1"/>
    <w:rsid w:val="007F6E5F"/>
    <w:rsid w:val="00802934"/>
    <w:rsid w:val="00804B8C"/>
    <w:rsid w:val="00804E9D"/>
    <w:rsid w:val="008078ED"/>
    <w:rsid w:val="00811A5C"/>
    <w:rsid w:val="00811B3A"/>
    <w:rsid w:val="00811BB1"/>
    <w:rsid w:val="00813906"/>
    <w:rsid w:val="00816D7C"/>
    <w:rsid w:val="008208B7"/>
    <w:rsid w:val="008230F2"/>
    <w:rsid w:val="00823E3E"/>
    <w:rsid w:val="00825976"/>
    <w:rsid w:val="008267FB"/>
    <w:rsid w:val="00826870"/>
    <w:rsid w:val="00827698"/>
    <w:rsid w:val="00835ED9"/>
    <w:rsid w:val="0084104E"/>
    <w:rsid w:val="0084241E"/>
    <w:rsid w:val="008440A5"/>
    <w:rsid w:val="00852B1E"/>
    <w:rsid w:val="0085361A"/>
    <w:rsid w:val="00854A7E"/>
    <w:rsid w:val="00855E92"/>
    <w:rsid w:val="0085678D"/>
    <w:rsid w:val="00860B99"/>
    <w:rsid w:val="008659AD"/>
    <w:rsid w:val="00870351"/>
    <w:rsid w:val="00870606"/>
    <w:rsid w:val="00876234"/>
    <w:rsid w:val="0088757C"/>
    <w:rsid w:val="008903E8"/>
    <w:rsid w:val="008920AB"/>
    <w:rsid w:val="0089409C"/>
    <w:rsid w:val="00895986"/>
    <w:rsid w:val="00897FE9"/>
    <w:rsid w:val="008A108E"/>
    <w:rsid w:val="008A167C"/>
    <w:rsid w:val="008A5600"/>
    <w:rsid w:val="008A572B"/>
    <w:rsid w:val="008B3439"/>
    <w:rsid w:val="008B3894"/>
    <w:rsid w:val="008B60C5"/>
    <w:rsid w:val="008B65CE"/>
    <w:rsid w:val="008B69AE"/>
    <w:rsid w:val="008B76E0"/>
    <w:rsid w:val="008C0B4D"/>
    <w:rsid w:val="008C2C45"/>
    <w:rsid w:val="008C49AD"/>
    <w:rsid w:val="008C7350"/>
    <w:rsid w:val="008C7479"/>
    <w:rsid w:val="008E04AC"/>
    <w:rsid w:val="008E3BC4"/>
    <w:rsid w:val="008E4519"/>
    <w:rsid w:val="008F060A"/>
    <w:rsid w:val="00900DBE"/>
    <w:rsid w:val="009026F9"/>
    <w:rsid w:val="00906430"/>
    <w:rsid w:val="0091299D"/>
    <w:rsid w:val="00915DF6"/>
    <w:rsid w:val="00921F19"/>
    <w:rsid w:val="00930F74"/>
    <w:rsid w:val="00933420"/>
    <w:rsid w:val="00933AC0"/>
    <w:rsid w:val="009362C7"/>
    <w:rsid w:val="00937C64"/>
    <w:rsid w:val="00944227"/>
    <w:rsid w:val="00944FFE"/>
    <w:rsid w:val="009465CD"/>
    <w:rsid w:val="00947DF8"/>
    <w:rsid w:val="009647C5"/>
    <w:rsid w:val="00966782"/>
    <w:rsid w:val="009717B4"/>
    <w:rsid w:val="00972271"/>
    <w:rsid w:val="00972903"/>
    <w:rsid w:val="00976D86"/>
    <w:rsid w:val="00977494"/>
    <w:rsid w:val="00980408"/>
    <w:rsid w:val="00980625"/>
    <w:rsid w:val="00984118"/>
    <w:rsid w:val="00985BE6"/>
    <w:rsid w:val="009860FE"/>
    <w:rsid w:val="00992C64"/>
    <w:rsid w:val="00995C4A"/>
    <w:rsid w:val="009A135E"/>
    <w:rsid w:val="009A2F78"/>
    <w:rsid w:val="009B32BC"/>
    <w:rsid w:val="009B40F5"/>
    <w:rsid w:val="009C2584"/>
    <w:rsid w:val="009C2E2A"/>
    <w:rsid w:val="009C5A1C"/>
    <w:rsid w:val="009D1C03"/>
    <w:rsid w:val="009D66C5"/>
    <w:rsid w:val="009D7BCC"/>
    <w:rsid w:val="009E0E68"/>
    <w:rsid w:val="009E2E54"/>
    <w:rsid w:val="009E3343"/>
    <w:rsid w:val="009E7C80"/>
    <w:rsid w:val="009F06BE"/>
    <w:rsid w:val="009F3511"/>
    <w:rsid w:val="009F57F4"/>
    <w:rsid w:val="009F6FCB"/>
    <w:rsid w:val="009F73B4"/>
    <w:rsid w:val="009F75B8"/>
    <w:rsid w:val="009F7C4B"/>
    <w:rsid w:val="009F7EAD"/>
    <w:rsid w:val="00A04FB1"/>
    <w:rsid w:val="00A11434"/>
    <w:rsid w:val="00A205A5"/>
    <w:rsid w:val="00A20D1D"/>
    <w:rsid w:val="00A23744"/>
    <w:rsid w:val="00A269FC"/>
    <w:rsid w:val="00A2750F"/>
    <w:rsid w:val="00A30FF4"/>
    <w:rsid w:val="00A31145"/>
    <w:rsid w:val="00A34456"/>
    <w:rsid w:val="00A423D1"/>
    <w:rsid w:val="00A5097D"/>
    <w:rsid w:val="00A518F0"/>
    <w:rsid w:val="00A55A0D"/>
    <w:rsid w:val="00A57D3C"/>
    <w:rsid w:val="00A6148A"/>
    <w:rsid w:val="00A61AB1"/>
    <w:rsid w:val="00A62A06"/>
    <w:rsid w:val="00A72B89"/>
    <w:rsid w:val="00A770E3"/>
    <w:rsid w:val="00A80409"/>
    <w:rsid w:val="00A808CD"/>
    <w:rsid w:val="00A85B9C"/>
    <w:rsid w:val="00A8678E"/>
    <w:rsid w:val="00A86F59"/>
    <w:rsid w:val="00A87458"/>
    <w:rsid w:val="00A91A62"/>
    <w:rsid w:val="00A958F7"/>
    <w:rsid w:val="00A96AF9"/>
    <w:rsid w:val="00AA1678"/>
    <w:rsid w:val="00AA2CE0"/>
    <w:rsid w:val="00AA5E82"/>
    <w:rsid w:val="00AA7442"/>
    <w:rsid w:val="00AB5630"/>
    <w:rsid w:val="00AB5E5F"/>
    <w:rsid w:val="00AC3185"/>
    <w:rsid w:val="00AC6D69"/>
    <w:rsid w:val="00AD134F"/>
    <w:rsid w:val="00AD5F2E"/>
    <w:rsid w:val="00AD63FA"/>
    <w:rsid w:val="00AD6BB7"/>
    <w:rsid w:val="00AE0D00"/>
    <w:rsid w:val="00AE0F35"/>
    <w:rsid w:val="00AE12E7"/>
    <w:rsid w:val="00AE19BF"/>
    <w:rsid w:val="00AE27F6"/>
    <w:rsid w:val="00AE3882"/>
    <w:rsid w:val="00AF25A8"/>
    <w:rsid w:val="00AF3107"/>
    <w:rsid w:val="00B01B19"/>
    <w:rsid w:val="00B03A33"/>
    <w:rsid w:val="00B04FF2"/>
    <w:rsid w:val="00B0557C"/>
    <w:rsid w:val="00B063C5"/>
    <w:rsid w:val="00B06919"/>
    <w:rsid w:val="00B17374"/>
    <w:rsid w:val="00B20F43"/>
    <w:rsid w:val="00B245B0"/>
    <w:rsid w:val="00B31258"/>
    <w:rsid w:val="00B32DF5"/>
    <w:rsid w:val="00B34066"/>
    <w:rsid w:val="00B343A6"/>
    <w:rsid w:val="00B40531"/>
    <w:rsid w:val="00B4228C"/>
    <w:rsid w:val="00B446D7"/>
    <w:rsid w:val="00B44988"/>
    <w:rsid w:val="00B45BC3"/>
    <w:rsid w:val="00B50A71"/>
    <w:rsid w:val="00B51B03"/>
    <w:rsid w:val="00B53395"/>
    <w:rsid w:val="00B5354F"/>
    <w:rsid w:val="00B53A1F"/>
    <w:rsid w:val="00B628AD"/>
    <w:rsid w:val="00B62F69"/>
    <w:rsid w:val="00B63BE8"/>
    <w:rsid w:val="00B7059E"/>
    <w:rsid w:val="00B85ABD"/>
    <w:rsid w:val="00BA6E8B"/>
    <w:rsid w:val="00BA753E"/>
    <w:rsid w:val="00BA7F31"/>
    <w:rsid w:val="00BB0CF7"/>
    <w:rsid w:val="00BB16C3"/>
    <w:rsid w:val="00BB6802"/>
    <w:rsid w:val="00BC5049"/>
    <w:rsid w:val="00BC77FA"/>
    <w:rsid w:val="00BE0DB5"/>
    <w:rsid w:val="00BE1C2A"/>
    <w:rsid w:val="00BE287E"/>
    <w:rsid w:val="00BE412B"/>
    <w:rsid w:val="00BE4B2B"/>
    <w:rsid w:val="00BE533C"/>
    <w:rsid w:val="00BE6377"/>
    <w:rsid w:val="00BE68D3"/>
    <w:rsid w:val="00C02FDB"/>
    <w:rsid w:val="00C03E32"/>
    <w:rsid w:val="00C0669A"/>
    <w:rsid w:val="00C106C9"/>
    <w:rsid w:val="00C1378F"/>
    <w:rsid w:val="00C176AB"/>
    <w:rsid w:val="00C20460"/>
    <w:rsid w:val="00C2343B"/>
    <w:rsid w:val="00C24ECB"/>
    <w:rsid w:val="00C25D4F"/>
    <w:rsid w:val="00C2689C"/>
    <w:rsid w:val="00C316AC"/>
    <w:rsid w:val="00C31D8F"/>
    <w:rsid w:val="00C32651"/>
    <w:rsid w:val="00C34349"/>
    <w:rsid w:val="00C35139"/>
    <w:rsid w:val="00C36C22"/>
    <w:rsid w:val="00C42462"/>
    <w:rsid w:val="00C43C01"/>
    <w:rsid w:val="00C43E53"/>
    <w:rsid w:val="00C46035"/>
    <w:rsid w:val="00C52185"/>
    <w:rsid w:val="00C5291F"/>
    <w:rsid w:val="00C535B4"/>
    <w:rsid w:val="00C6649B"/>
    <w:rsid w:val="00C66875"/>
    <w:rsid w:val="00C722BD"/>
    <w:rsid w:val="00C73478"/>
    <w:rsid w:val="00C75F76"/>
    <w:rsid w:val="00C7753B"/>
    <w:rsid w:val="00C778E7"/>
    <w:rsid w:val="00C91D2C"/>
    <w:rsid w:val="00C924BC"/>
    <w:rsid w:val="00CA0B75"/>
    <w:rsid w:val="00CA11CB"/>
    <w:rsid w:val="00CA338A"/>
    <w:rsid w:val="00CA3AD1"/>
    <w:rsid w:val="00CA7049"/>
    <w:rsid w:val="00CB2196"/>
    <w:rsid w:val="00CB42E3"/>
    <w:rsid w:val="00CB7646"/>
    <w:rsid w:val="00CC2232"/>
    <w:rsid w:val="00CC41BB"/>
    <w:rsid w:val="00CC42CD"/>
    <w:rsid w:val="00CD45EB"/>
    <w:rsid w:val="00CD5B9E"/>
    <w:rsid w:val="00CD60B5"/>
    <w:rsid w:val="00CD6FAE"/>
    <w:rsid w:val="00CE505E"/>
    <w:rsid w:val="00CE7761"/>
    <w:rsid w:val="00D020BA"/>
    <w:rsid w:val="00D145DB"/>
    <w:rsid w:val="00D2009E"/>
    <w:rsid w:val="00D202DF"/>
    <w:rsid w:val="00D30152"/>
    <w:rsid w:val="00D30371"/>
    <w:rsid w:val="00D308BA"/>
    <w:rsid w:val="00D36BDC"/>
    <w:rsid w:val="00D41C6F"/>
    <w:rsid w:val="00D45659"/>
    <w:rsid w:val="00D46672"/>
    <w:rsid w:val="00D4720C"/>
    <w:rsid w:val="00D55B33"/>
    <w:rsid w:val="00D56169"/>
    <w:rsid w:val="00D6207A"/>
    <w:rsid w:val="00D6775A"/>
    <w:rsid w:val="00D709A4"/>
    <w:rsid w:val="00D716BB"/>
    <w:rsid w:val="00D728DF"/>
    <w:rsid w:val="00D72CA6"/>
    <w:rsid w:val="00D8459B"/>
    <w:rsid w:val="00D85880"/>
    <w:rsid w:val="00D874F2"/>
    <w:rsid w:val="00D94245"/>
    <w:rsid w:val="00DA1E9A"/>
    <w:rsid w:val="00DA25C4"/>
    <w:rsid w:val="00DA621B"/>
    <w:rsid w:val="00DA69EF"/>
    <w:rsid w:val="00DB0F45"/>
    <w:rsid w:val="00DB1304"/>
    <w:rsid w:val="00DB1CC7"/>
    <w:rsid w:val="00DC0872"/>
    <w:rsid w:val="00DC1C68"/>
    <w:rsid w:val="00DC6A1B"/>
    <w:rsid w:val="00DD4CE8"/>
    <w:rsid w:val="00DE38E8"/>
    <w:rsid w:val="00DE57F4"/>
    <w:rsid w:val="00DF1664"/>
    <w:rsid w:val="00DF40DB"/>
    <w:rsid w:val="00E01141"/>
    <w:rsid w:val="00E076BF"/>
    <w:rsid w:val="00E10013"/>
    <w:rsid w:val="00E10304"/>
    <w:rsid w:val="00E105AA"/>
    <w:rsid w:val="00E12E45"/>
    <w:rsid w:val="00E14079"/>
    <w:rsid w:val="00E15DAA"/>
    <w:rsid w:val="00E27D35"/>
    <w:rsid w:val="00E3266E"/>
    <w:rsid w:val="00E32832"/>
    <w:rsid w:val="00E4225C"/>
    <w:rsid w:val="00E44815"/>
    <w:rsid w:val="00E45929"/>
    <w:rsid w:val="00E45A09"/>
    <w:rsid w:val="00E50A64"/>
    <w:rsid w:val="00E526F3"/>
    <w:rsid w:val="00E532FF"/>
    <w:rsid w:val="00E7064D"/>
    <w:rsid w:val="00E73BD9"/>
    <w:rsid w:val="00E7425C"/>
    <w:rsid w:val="00E77ECD"/>
    <w:rsid w:val="00E812F7"/>
    <w:rsid w:val="00E838C3"/>
    <w:rsid w:val="00E90E99"/>
    <w:rsid w:val="00E937C3"/>
    <w:rsid w:val="00EA78B5"/>
    <w:rsid w:val="00EA7FC5"/>
    <w:rsid w:val="00EB005B"/>
    <w:rsid w:val="00EB0191"/>
    <w:rsid w:val="00EB0447"/>
    <w:rsid w:val="00EB187C"/>
    <w:rsid w:val="00EB49A8"/>
    <w:rsid w:val="00EB6E1E"/>
    <w:rsid w:val="00EC191A"/>
    <w:rsid w:val="00EC2F62"/>
    <w:rsid w:val="00EC3314"/>
    <w:rsid w:val="00ED040D"/>
    <w:rsid w:val="00ED76B4"/>
    <w:rsid w:val="00ED7A8E"/>
    <w:rsid w:val="00EE1D7E"/>
    <w:rsid w:val="00EE1DA9"/>
    <w:rsid w:val="00EE333D"/>
    <w:rsid w:val="00EE40C2"/>
    <w:rsid w:val="00EE66D9"/>
    <w:rsid w:val="00EF051F"/>
    <w:rsid w:val="00F01FBC"/>
    <w:rsid w:val="00F1268F"/>
    <w:rsid w:val="00F1355D"/>
    <w:rsid w:val="00F14424"/>
    <w:rsid w:val="00F15082"/>
    <w:rsid w:val="00F172CE"/>
    <w:rsid w:val="00F251AF"/>
    <w:rsid w:val="00F25F67"/>
    <w:rsid w:val="00F278C0"/>
    <w:rsid w:val="00F30D12"/>
    <w:rsid w:val="00F33041"/>
    <w:rsid w:val="00F42DEB"/>
    <w:rsid w:val="00F42FAC"/>
    <w:rsid w:val="00F431C8"/>
    <w:rsid w:val="00F52222"/>
    <w:rsid w:val="00F53589"/>
    <w:rsid w:val="00F53D80"/>
    <w:rsid w:val="00F54A5E"/>
    <w:rsid w:val="00F55EED"/>
    <w:rsid w:val="00F60241"/>
    <w:rsid w:val="00F60C07"/>
    <w:rsid w:val="00F61FD5"/>
    <w:rsid w:val="00F74F02"/>
    <w:rsid w:val="00F77368"/>
    <w:rsid w:val="00F77E20"/>
    <w:rsid w:val="00F81FAA"/>
    <w:rsid w:val="00F91D50"/>
    <w:rsid w:val="00F93970"/>
    <w:rsid w:val="00F97832"/>
    <w:rsid w:val="00FA0172"/>
    <w:rsid w:val="00FA0802"/>
    <w:rsid w:val="00FA19C5"/>
    <w:rsid w:val="00FA560E"/>
    <w:rsid w:val="00FB46DB"/>
    <w:rsid w:val="00FB5350"/>
    <w:rsid w:val="00FB5667"/>
    <w:rsid w:val="00FB6D61"/>
    <w:rsid w:val="00FC1596"/>
    <w:rsid w:val="00FC56EE"/>
    <w:rsid w:val="00FD14CB"/>
    <w:rsid w:val="00FD1BF5"/>
    <w:rsid w:val="00FD2563"/>
    <w:rsid w:val="00FD4D95"/>
    <w:rsid w:val="00FE3ACE"/>
    <w:rsid w:val="00FE6C63"/>
    <w:rsid w:val="00FF050B"/>
    <w:rsid w:val="00FF0E1D"/>
    <w:rsid w:val="00FF1738"/>
    <w:rsid w:val="00FF2372"/>
    <w:rsid w:val="00FF248F"/>
    <w:rsid w:val="00FF2B63"/>
    <w:rsid w:val="00FF6426"/>
    <w:rsid w:val="00FF6622"/>
    <w:rsid w:val="00FF6C13"/>
    <w:rsid w:val="00FF713C"/>
    <w:rsid w:val="00FF72FB"/>
    <w:rsid w:val="00FF732E"/>
    <w:rsid w:val="00FF7BE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48FD37B8"/>
  <w15:docId w15:val="{E29DFFC9-C5C8-4A28-A70B-C404DD238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406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 w:type="character" w:styleId="a6">
    <w:name w:val="Hyperlink"/>
    <w:basedOn w:val="a0"/>
    <w:rPr>
      <w:color w:val="0000FF" w:themeColor="hyperlink"/>
      <w:u w:val="single"/>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148C8"/>
    <w:pPr>
      <w:tabs>
        <w:tab w:val="center" w:pos="4252"/>
        <w:tab w:val="right" w:pos="8504"/>
      </w:tabs>
      <w:snapToGrid w:val="0"/>
    </w:pPr>
  </w:style>
  <w:style w:type="character" w:customStyle="1" w:styleId="a8">
    <w:name w:val="ヘッダー (文字)"/>
    <w:basedOn w:val="a0"/>
    <w:link w:val="a7"/>
    <w:uiPriority w:val="99"/>
    <w:rsid w:val="006148C8"/>
  </w:style>
  <w:style w:type="paragraph" w:styleId="a9">
    <w:name w:val="footer"/>
    <w:basedOn w:val="a"/>
    <w:link w:val="aa"/>
    <w:uiPriority w:val="99"/>
    <w:unhideWhenUsed/>
    <w:rsid w:val="006148C8"/>
    <w:pPr>
      <w:tabs>
        <w:tab w:val="center" w:pos="4252"/>
        <w:tab w:val="right" w:pos="8504"/>
      </w:tabs>
      <w:snapToGrid w:val="0"/>
    </w:pPr>
  </w:style>
  <w:style w:type="character" w:customStyle="1" w:styleId="aa">
    <w:name w:val="フッター (文字)"/>
    <w:basedOn w:val="a0"/>
    <w:link w:val="a9"/>
    <w:uiPriority w:val="99"/>
    <w:rsid w:val="006148C8"/>
  </w:style>
  <w:style w:type="paragraph" w:styleId="ab">
    <w:name w:val="Balloon Text"/>
    <w:basedOn w:val="a"/>
    <w:link w:val="ac"/>
    <w:uiPriority w:val="99"/>
    <w:semiHidden/>
    <w:unhideWhenUsed/>
    <w:rsid w:val="006148C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148C8"/>
    <w:rPr>
      <w:rFonts w:asciiTheme="majorHAnsi" w:eastAsiaTheme="majorEastAsia" w:hAnsiTheme="majorHAnsi" w:cstheme="majorBidi"/>
      <w:sz w:val="18"/>
      <w:szCs w:val="18"/>
    </w:rPr>
  </w:style>
  <w:style w:type="paragraph" w:styleId="ad">
    <w:name w:val="List Paragraph"/>
    <w:basedOn w:val="a"/>
    <w:uiPriority w:val="34"/>
    <w:qFormat/>
    <w:rsid w:val="005C1ECA"/>
    <w:pPr>
      <w:ind w:leftChars="400" w:left="840"/>
    </w:pPr>
  </w:style>
  <w:style w:type="paragraph" w:styleId="ae">
    <w:name w:val="No Spacing"/>
    <w:uiPriority w:val="1"/>
    <w:qFormat/>
    <w:rsid w:val="00AC6D69"/>
    <w:pPr>
      <w:widowControl w:val="0"/>
      <w:jc w:val="both"/>
    </w:pPr>
  </w:style>
  <w:style w:type="paragraph" w:customStyle="1" w:styleId="Default">
    <w:name w:val="Default"/>
    <w:rsid w:val="006B1BF5"/>
    <w:pPr>
      <w:widowControl w:val="0"/>
      <w:autoSpaceDE w:val="0"/>
      <w:autoSpaceDN w:val="0"/>
      <w:adjustRightInd w:val="0"/>
    </w:pPr>
    <w:rPr>
      <w:rFonts w:ascii="Meiryo UI" w:eastAsia="Meiryo UI" w:cs="Meiryo UI"/>
      <w:color w:val="000000"/>
      <w:kern w:val="0"/>
      <w:sz w:val="24"/>
      <w:szCs w:val="24"/>
    </w:rPr>
  </w:style>
  <w:style w:type="character" w:styleId="af">
    <w:name w:val="Unresolved Mention"/>
    <w:basedOn w:val="a0"/>
    <w:uiPriority w:val="99"/>
    <w:semiHidden/>
    <w:unhideWhenUsed/>
    <w:rsid w:val="003E7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529512">
      <w:bodyDiv w:val="1"/>
      <w:marLeft w:val="0"/>
      <w:marRight w:val="0"/>
      <w:marTop w:val="0"/>
      <w:marBottom w:val="0"/>
      <w:divBdr>
        <w:top w:val="none" w:sz="0" w:space="0" w:color="auto"/>
        <w:left w:val="none" w:sz="0" w:space="0" w:color="auto"/>
        <w:bottom w:val="none" w:sz="0" w:space="0" w:color="auto"/>
        <w:right w:val="none" w:sz="0" w:space="0" w:color="auto"/>
      </w:divBdr>
    </w:div>
    <w:div w:id="639506010">
      <w:bodyDiv w:val="1"/>
      <w:marLeft w:val="0"/>
      <w:marRight w:val="0"/>
      <w:marTop w:val="0"/>
      <w:marBottom w:val="0"/>
      <w:divBdr>
        <w:top w:val="none" w:sz="0" w:space="0" w:color="auto"/>
        <w:left w:val="none" w:sz="0" w:space="0" w:color="auto"/>
        <w:bottom w:val="none" w:sz="0" w:space="0" w:color="auto"/>
        <w:right w:val="none" w:sz="0" w:space="0" w:color="auto"/>
      </w:divBdr>
    </w:div>
    <w:div w:id="850294610">
      <w:bodyDiv w:val="1"/>
      <w:marLeft w:val="0"/>
      <w:marRight w:val="0"/>
      <w:marTop w:val="0"/>
      <w:marBottom w:val="0"/>
      <w:divBdr>
        <w:top w:val="none" w:sz="0" w:space="0" w:color="auto"/>
        <w:left w:val="none" w:sz="0" w:space="0" w:color="auto"/>
        <w:bottom w:val="none" w:sz="0" w:space="0" w:color="auto"/>
        <w:right w:val="none" w:sz="0" w:space="0" w:color="auto"/>
      </w:divBdr>
    </w:div>
    <w:div w:id="13103996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yperlink" Target="https://www.city.moriguchi.osaka.jp/kakukanoannai/somubu/soumuka/kokyoshisetsuyoyaku/16887.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microsoft.com/office/2011/relationships/people" Target="people.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xDef>
      <a:spPr bwMode="auto">
        <a:ln>
          <a:headEnd/>
          <a:tailEnd/>
        </a:ln>
      </a:spPr>
      <a:bodyPr rot="0" vert="horz" wrap="square" lIns="91440" tIns="45720" rIns="91440" bIns="45720" anchor="t" anchorCtr="0">
        <a:noAutofit/>
      </a:bodyPr>
      <a:lstStyle/>
      <a:style>
        <a:lnRef idx="2">
          <a:schemeClr val="dk1"/>
        </a:lnRef>
        <a:fillRef idx="1">
          <a:schemeClr val="lt1"/>
        </a:fillRef>
        <a:effectRef idx="0">
          <a:schemeClr val="dk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2E88C-14A7-4D80-94DB-8AD82F283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22</Pages>
  <Words>2435</Words>
  <Characters>13885</Characters>
  <Application>Microsoft Office Word</Application>
  <DocSecurity>0</DocSecurity>
  <Lines>115</Lines>
  <Paragraphs>32</Paragraphs>
  <ScaleCrop>false</ScaleCrop>
  <HeadingPairs>
    <vt:vector size="2" baseType="variant">
      <vt:variant>
        <vt:lpstr>タイトル</vt:lpstr>
      </vt:variant>
      <vt:variant>
        <vt:i4>1</vt:i4>
      </vt:variant>
    </vt:vector>
  </HeadingPairs>
  <TitlesOfParts>
    <vt:vector size="1" baseType="lpstr">
      <vt:lpstr/>
    </vt:vector>
  </TitlesOfParts>
  <Company>守口市</Company>
  <LinksUpToDate>false</LinksUpToDate>
  <CharactersWithSpaces>16288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山下　愛美</dc:creator>
  <cp:lastModifiedBy>山田　修平</cp:lastModifiedBy>
  <cp:revision>6</cp:revision>
  <cp:lastPrinted>2026-02-27T01:27:00Z</cp:lastPrinted>
  <dcterms:created xsi:type="dcterms:W3CDTF">2026-02-26T07:35:00Z</dcterms:created>
  <dcterms:modified xsi:type="dcterms:W3CDTF">2026-07-01T06:03:00Z</dcterms:modified>
</cp:coreProperties>
</file>